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5E65" w:rsidRPr="00306E69" w:rsidRDefault="00BB5F42" w:rsidP="009F5819">
      <w:pPr>
        <w:pStyle w:val="a3"/>
      </w:pPr>
      <w:r>
        <w:rPr>
          <w:noProof/>
        </w:rPr>
        <mc:AlternateContent>
          <mc:Choice Requires="wps">
            <w:drawing>
              <wp:anchor distT="45720" distB="45720" distL="114300" distR="114300" simplePos="0" relativeHeight="251659264" behindDoc="0" locked="0" layoutInCell="1" allowOverlap="1">
                <wp:simplePos x="0" y="0"/>
                <wp:positionH relativeFrom="column">
                  <wp:posOffset>-70485</wp:posOffset>
                </wp:positionH>
                <wp:positionV relativeFrom="paragraph">
                  <wp:posOffset>-15240</wp:posOffset>
                </wp:positionV>
                <wp:extent cx="870585" cy="558165"/>
                <wp:effectExtent l="0" t="0" r="24765" b="13970"/>
                <wp:wrapNone/>
                <wp:docPr id="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70585" cy="558165"/>
                        </a:xfrm>
                        <a:prstGeom prst="rect">
                          <a:avLst/>
                        </a:prstGeom>
                        <a:solidFill>
                          <a:srgbClr val="FFFFFF"/>
                        </a:solidFill>
                        <a:ln w="9525">
                          <a:solidFill>
                            <a:srgbClr val="FF0000"/>
                          </a:solidFill>
                          <a:miter lim="800000"/>
                          <a:headEnd/>
                          <a:tailEnd/>
                        </a:ln>
                      </wps:spPr>
                      <wps:txbx>
                        <w:txbxContent>
                          <w:p w:rsidR="00F73242" w:rsidRPr="00752E86" w:rsidRDefault="00F73242" w:rsidP="00F73242">
                            <w:pPr>
                              <w:jc w:val="center"/>
                              <w:rPr>
                                <w:color w:val="FF0000"/>
                                <w:sz w:val="32"/>
                              </w:rPr>
                            </w:pPr>
                            <w:r w:rsidRPr="00752E86">
                              <w:rPr>
                                <w:rFonts w:hint="eastAsia"/>
                                <w:color w:val="FF0000"/>
                                <w:sz w:val="32"/>
                              </w:rPr>
                              <w:t>作成</w:t>
                            </w:r>
                            <w:r w:rsidRPr="00752E86">
                              <w:rPr>
                                <w:color w:val="FF0000"/>
                                <w:sz w:val="32"/>
                              </w:rPr>
                              <w:t>例</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5.55pt;margin-top:-1.2pt;width:68.55pt;height:43.95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" strokecolor="red">
                <v:textbox style="mso-fit-shape-to-text:t">
                  <w:txbxContent>
                    <w:p w:rsidR="00F73242" w:rsidRPr="00752E86" w:rsidRDefault="00F73242" w:rsidP="00F73242">
                      <w:pPr>
                        <w:jc w:val="center"/>
                        <w:rPr>
                          <w:color w:val="FF0000"/>
                          <w:sz w:val="32"/>
                        </w:rPr>
                      </w:pPr>
                      <w:r w:rsidRPr="00752E86">
                        <w:rPr>
                          <w:rFonts w:hint="eastAsia"/>
                          <w:color w:val="FF0000"/>
                          <w:sz w:val="32"/>
                        </w:rPr>
                        <w:t>作成</w:t>
                      </w:r>
                      <w:r w:rsidRPr="00752E86">
                        <w:rPr>
                          <w:color w:val="FF0000"/>
                          <w:sz w:val="32"/>
                        </w:rPr>
                        <w:t>例</w:t>
                      </w:r>
                    </w:p>
                  </w:txbxContent>
                </v:textbox>
              </v:shape>
            </w:pict>
          </mc:Fallback>
        </mc:AlternateContent>
      </w:r>
    </w:p>
    <w:p w:rsidR="00597C1F" w:rsidRDefault="00306E69" w:rsidP="00306E69">
      <w:pPr>
        <w:jc w:val="center"/>
        <w:rPr>
          <w:sz w:val="36"/>
        </w:rPr>
      </w:pPr>
      <w:r>
        <w:rPr>
          <w:rFonts w:hint="eastAsia"/>
          <w:sz w:val="36"/>
        </w:rPr>
        <w:t>直近の活動実績報告書</w:t>
      </w:r>
    </w:p>
    <w:p w:rsidR="00306E69" w:rsidRDefault="00306E69" w:rsidP="00597C1F">
      <w:pPr>
        <w:rPr>
          <w:sz w:val="24"/>
        </w:rPr>
      </w:pPr>
    </w:p>
    <w:p w:rsidR="00306E69" w:rsidRDefault="00306E69" w:rsidP="00597C1F">
      <w:pPr>
        <w:rPr>
          <w:sz w:val="24"/>
        </w:rPr>
      </w:pPr>
      <w:r>
        <w:rPr>
          <w:rFonts w:hint="eastAsia"/>
          <w:sz w:val="24"/>
        </w:rPr>
        <w:t>１．提出日</w:t>
      </w:r>
    </w:p>
    <w:p w:rsidR="00306E69" w:rsidRDefault="00334A3A" w:rsidP="00597C1F">
      <w:pPr>
        <w:rPr>
          <w:sz w:val="24"/>
        </w:rPr>
      </w:pPr>
      <w:r>
        <w:rPr>
          <w:rFonts w:hint="eastAsia"/>
          <w:sz w:val="24"/>
        </w:rPr>
        <w:t xml:space="preserve">　　・</w:t>
      </w:r>
      <w:ins w:id="0" w:author="作成者">
        <w:r w:rsidR="00AE21E4">
          <w:rPr>
            <w:rFonts w:hint="eastAsia"/>
            <w:sz w:val="24"/>
          </w:rPr>
          <w:t>令和</w:t>
        </w:r>
      </w:ins>
      <w:del w:id="1" w:author="作成者">
        <w:r w:rsidDel="00AE21E4">
          <w:rPr>
            <w:rFonts w:hint="eastAsia"/>
            <w:sz w:val="24"/>
          </w:rPr>
          <w:delText>平成</w:delText>
        </w:r>
      </w:del>
      <w:r w:rsidRPr="0054687D">
        <w:rPr>
          <w:rFonts w:hint="eastAsia"/>
          <w:color w:val="0070C0"/>
          <w:sz w:val="24"/>
          <w:u w:val="single"/>
        </w:rPr>
        <w:t xml:space="preserve">　</w:t>
      </w:r>
      <w:ins w:id="2" w:author="作成者">
        <w:r w:rsidR="00307F6F">
          <w:rPr>
            <w:rFonts w:hint="eastAsia"/>
            <w:color w:val="0070C0"/>
            <w:sz w:val="24"/>
            <w:u w:val="single"/>
          </w:rPr>
          <w:t>４</w:t>
        </w:r>
        <w:del w:id="3" w:author="作成者">
          <w:r w:rsidR="00AE21E4" w:rsidDel="00307F6F">
            <w:rPr>
              <w:rFonts w:hint="eastAsia"/>
              <w:color w:val="0070C0"/>
              <w:sz w:val="24"/>
              <w:u w:val="single"/>
            </w:rPr>
            <w:delText>元</w:delText>
          </w:r>
          <w:r w:rsidR="00584D04" w:rsidDel="00AE21E4">
            <w:rPr>
              <w:rFonts w:hint="eastAsia"/>
              <w:color w:val="0070C0"/>
              <w:sz w:val="24"/>
              <w:u w:val="single"/>
            </w:rPr>
            <w:delText>３０</w:delText>
          </w:r>
        </w:del>
      </w:ins>
      <w:r w:rsidRPr="0054687D">
        <w:rPr>
          <w:rFonts w:hint="eastAsia"/>
          <w:color w:val="0070C0"/>
          <w:sz w:val="24"/>
          <w:u w:val="single"/>
        </w:rPr>
        <w:t xml:space="preserve">　</w:t>
      </w:r>
      <w:r>
        <w:rPr>
          <w:rFonts w:hint="eastAsia"/>
          <w:sz w:val="24"/>
        </w:rPr>
        <w:t>年</w:t>
      </w:r>
      <w:r w:rsidR="00F73242" w:rsidRPr="0054687D">
        <w:rPr>
          <w:rFonts w:hint="eastAsia"/>
          <w:color w:val="0070C0"/>
          <w:sz w:val="24"/>
          <w:u w:val="single"/>
        </w:rPr>
        <w:t xml:space="preserve"> </w:t>
      </w:r>
      <w:r w:rsidR="00F73242" w:rsidRPr="0054687D">
        <w:rPr>
          <w:rFonts w:hint="eastAsia"/>
          <w:color w:val="0070C0"/>
          <w:sz w:val="24"/>
          <w:u w:val="single"/>
        </w:rPr>
        <w:t>○</w:t>
      </w:r>
      <w:r w:rsidR="00F73242" w:rsidRPr="0054687D">
        <w:rPr>
          <w:rFonts w:hint="eastAsia"/>
          <w:color w:val="0070C0"/>
          <w:sz w:val="24"/>
          <w:u w:val="single"/>
        </w:rPr>
        <w:t xml:space="preserve"> </w:t>
      </w:r>
      <w:r>
        <w:rPr>
          <w:rFonts w:hint="eastAsia"/>
          <w:sz w:val="24"/>
        </w:rPr>
        <w:t>月</w:t>
      </w:r>
      <w:r w:rsidR="00F73242" w:rsidRPr="0054687D">
        <w:rPr>
          <w:rFonts w:hint="eastAsia"/>
          <w:color w:val="0070C0"/>
          <w:sz w:val="24"/>
          <w:u w:val="single"/>
        </w:rPr>
        <w:t xml:space="preserve"> </w:t>
      </w:r>
      <w:r w:rsidR="00F73242" w:rsidRPr="0054687D">
        <w:rPr>
          <w:rFonts w:hint="eastAsia"/>
          <w:color w:val="0070C0"/>
          <w:sz w:val="24"/>
          <w:u w:val="single"/>
        </w:rPr>
        <w:t>○</w:t>
      </w:r>
      <w:r w:rsidR="00F73242" w:rsidRPr="0054687D">
        <w:rPr>
          <w:rFonts w:hint="eastAsia"/>
          <w:color w:val="0070C0"/>
          <w:sz w:val="24"/>
          <w:u w:val="single"/>
        </w:rPr>
        <w:t xml:space="preserve"> </w:t>
      </w:r>
      <w:r w:rsidR="00306E69">
        <w:rPr>
          <w:rFonts w:hint="eastAsia"/>
          <w:sz w:val="24"/>
        </w:rPr>
        <w:t>日</w:t>
      </w:r>
    </w:p>
    <w:p w:rsidR="00306E69" w:rsidRPr="00306E69" w:rsidRDefault="00306E69" w:rsidP="00597C1F">
      <w:pPr>
        <w:rPr>
          <w:sz w:val="24"/>
        </w:rPr>
      </w:pPr>
    </w:p>
    <w:p w:rsidR="00306E69" w:rsidRDefault="00306E69" w:rsidP="00597C1F">
      <w:pPr>
        <w:rPr>
          <w:sz w:val="24"/>
        </w:rPr>
      </w:pPr>
      <w:r>
        <w:rPr>
          <w:rFonts w:hint="eastAsia"/>
          <w:sz w:val="24"/>
        </w:rPr>
        <w:t>２．法人等名</w:t>
      </w:r>
    </w:p>
    <w:p w:rsidR="00306E69" w:rsidRDefault="00306E69" w:rsidP="00597C1F">
      <w:pPr>
        <w:rPr>
          <w:sz w:val="24"/>
        </w:rPr>
      </w:pPr>
      <w:r>
        <w:rPr>
          <w:rFonts w:hint="eastAsia"/>
          <w:sz w:val="24"/>
        </w:rPr>
        <w:t xml:space="preserve">　　・法人等名　：</w:t>
      </w:r>
      <w:r w:rsidR="00F73242" w:rsidRPr="00334A3A">
        <w:rPr>
          <w:rFonts w:hint="eastAsia"/>
          <w:sz w:val="24"/>
          <w:u w:val="single"/>
        </w:rPr>
        <w:t xml:space="preserve">　　</w:t>
      </w:r>
      <w:r w:rsidR="00F73242" w:rsidRPr="00752E86">
        <w:rPr>
          <w:rFonts w:hint="eastAsia"/>
          <w:sz w:val="24"/>
          <w:u w:val="single"/>
        </w:rPr>
        <w:t>（法人名もしくは団体名</w:t>
      </w:r>
      <w:r w:rsidR="00F73242" w:rsidRPr="00752E86">
        <w:rPr>
          <w:sz w:val="24"/>
          <w:u w:val="single"/>
        </w:rPr>
        <w:t>を記載</w:t>
      </w:r>
      <w:r w:rsidR="00F73242" w:rsidRPr="00752E86">
        <w:rPr>
          <w:rFonts w:hint="eastAsia"/>
          <w:sz w:val="24"/>
          <w:u w:val="single"/>
        </w:rPr>
        <w:t>）</w:t>
      </w:r>
      <w:r w:rsidR="00F73242">
        <w:rPr>
          <w:rFonts w:hint="eastAsia"/>
          <w:sz w:val="24"/>
          <w:u w:val="single"/>
        </w:rPr>
        <w:t xml:space="preserve">　　　　　　　　　</w:t>
      </w:r>
      <w:r w:rsidR="00334A3A">
        <w:rPr>
          <w:rFonts w:hint="eastAsia"/>
          <w:sz w:val="24"/>
        </w:rPr>
        <w:t xml:space="preserve">　　　　　　　　　　　　　　　　　　　　</w:t>
      </w:r>
    </w:p>
    <w:p w:rsidR="00306E69" w:rsidRDefault="00306E69" w:rsidP="00597C1F">
      <w:pPr>
        <w:rPr>
          <w:sz w:val="24"/>
        </w:rPr>
      </w:pPr>
      <w:r>
        <w:rPr>
          <w:rFonts w:hint="eastAsia"/>
          <w:sz w:val="24"/>
        </w:rPr>
        <w:t xml:space="preserve">　　・代表者名　：</w:t>
      </w:r>
      <w:r w:rsidR="00F73242" w:rsidRPr="00334A3A">
        <w:rPr>
          <w:rFonts w:hint="eastAsia"/>
          <w:sz w:val="24"/>
          <w:u w:val="single"/>
        </w:rPr>
        <w:t xml:space="preserve">　　</w:t>
      </w:r>
      <w:r w:rsidR="00F73242">
        <w:rPr>
          <w:rFonts w:hint="eastAsia"/>
          <w:sz w:val="24"/>
          <w:u w:val="single"/>
        </w:rPr>
        <w:t>（法人もしくは団体の</w:t>
      </w:r>
      <w:r w:rsidR="00F73242">
        <w:rPr>
          <w:sz w:val="24"/>
          <w:u w:val="single"/>
        </w:rPr>
        <w:t>代表者の</w:t>
      </w:r>
      <w:r w:rsidR="00F73242">
        <w:rPr>
          <w:rFonts w:hint="eastAsia"/>
          <w:sz w:val="24"/>
          <w:u w:val="single"/>
        </w:rPr>
        <w:t>氏名</w:t>
      </w:r>
      <w:r w:rsidR="00F73242">
        <w:rPr>
          <w:sz w:val="24"/>
          <w:u w:val="single"/>
        </w:rPr>
        <w:t>を記載</w:t>
      </w:r>
      <w:r w:rsidR="00F73242">
        <w:rPr>
          <w:rFonts w:hint="eastAsia"/>
          <w:sz w:val="24"/>
          <w:u w:val="single"/>
        </w:rPr>
        <w:t xml:space="preserve">）　</w:t>
      </w:r>
      <w:r w:rsidR="00F73242">
        <w:rPr>
          <w:sz w:val="24"/>
          <w:u w:val="single"/>
        </w:rPr>
        <w:t xml:space="preserve">　</w:t>
      </w:r>
      <w:r w:rsidR="00F73242">
        <w:rPr>
          <w:rFonts w:hint="eastAsia"/>
          <w:sz w:val="24"/>
          <w:u w:val="single"/>
        </w:rPr>
        <w:t xml:space="preserve">　　</w:t>
      </w:r>
    </w:p>
    <w:p w:rsidR="00306E69" w:rsidRDefault="00306E69" w:rsidP="00597C1F">
      <w:pPr>
        <w:rPr>
          <w:sz w:val="24"/>
        </w:rPr>
      </w:pPr>
    </w:p>
    <w:p w:rsidR="00306E69" w:rsidRDefault="00306E69" w:rsidP="00597C1F">
      <w:pPr>
        <w:rPr>
          <w:sz w:val="24"/>
        </w:rPr>
      </w:pPr>
      <w:r>
        <w:rPr>
          <w:rFonts w:hint="eastAsia"/>
          <w:sz w:val="24"/>
        </w:rPr>
        <w:t>３．活動実績</w:t>
      </w:r>
      <w:bookmarkStart w:id="4" w:name="_GoBack"/>
      <w:bookmarkEnd w:id="4"/>
    </w:p>
    <w:p w:rsidR="00306E69" w:rsidRDefault="00334A3A" w:rsidP="00597C1F">
      <w:pPr>
        <w:rPr>
          <w:sz w:val="24"/>
        </w:rPr>
      </w:pPr>
      <w:r>
        <w:rPr>
          <w:rFonts w:hint="eastAsia"/>
          <w:sz w:val="24"/>
        </w:rPr>
        <w:t xml:space="preserve">　（１）</w:t>
      </w:r>
      <w:r w:rsidR="002D54E7">
        <w:rPr>
          <w:rFonts w:hint="eastAsia"/>
          <w:sz w:val="24"/>
        </w:rPr>
        <w:t>継続性（</w:t>
      </w:r>
      <w:r>
        <w:rPr>
          <w:rFonts w:hint="eastAsia"/>
          <w:sz w:val="24"/>
        </w:rPr>
        <w:t>活動内容及び活動期間</w:t>
      </w:r>
      <w:r w:rsidR="002D54E7">
        <w:rPr>
          <w:rFonts w:hint="eastAsia"/>
          <w:sz w:val="24"/>
        </w:rPr>
        <w:t>）</w:t>
      </w:r>
    </w:p>
    <w:p w:rsidR="00306E69" w:rsidRDefault="00334A3A" w:rsidP="00334A3A">
      <w:pPr>
        <w:ind w:left="960" w:hangingChars="400" w:hanging="960"/>
        <w:rPr>
          <w:sz w:val="24"/>
        </w:rPr>
      </w:pPr>
      <w:r>
        <w:rPr>
          <w:rFonts w:hint="eastAsia"/>
          <w:sz w:val="24"/>
        </w:rPr>
        <w:t xml:space="preserve">　　　・</w:t>
      </w:r>
      <w:r w:rsidR="00306E69">
        <w:rPr>
          <w:rFonts w:hint="eastAsia"/>
          <w:sz w:val="24"/>
        </w:rPr>
        <w:t>次のいずれかに○印を付して、（　）内に具体的な活動内容を記載してください</w:t>
      </w:r>
      <w:r w:rsidR="00AF3DAA">
        <w:rPr>
          <w:rFonts w:hint="eastAsia"/>
          <w:sz w:val="24"/>
        </w:rPr>
        <w:t>（複数ある場合は複数可、ただし、活動内容ごとにおける活動期間を審査</w:t>
      </w:r>
      <w:r w:rsidR="001F31F1">
        <w:rPr>
          <w:rFonts w:hint="eastAsia"/>
          <w:sz w:val="24"/>
        </w:rPr>
        <w:t>します</w:t>
      </w:r>
      <w:r w:rsidR="00AF3DAA">
        <w:rPr>
          <w:rFonts w:hint="eastAsia"/>
          <w:sz w:val="24"/>
        </w:rPr>
        <w:t>）</w:t>
      </w:r>
      <w:r w:rsidR="00306E69">
        <w:rPr>
          <w:rFonts w:hint="eastAsia"/>
          <w:sz w:val="24"/>
        </w:rPr>
        <w:t>。</w:t>
      </w:r>
    </w:p>
    <w:p w:rsidR="00334A3A" w:rsidRDefault="00E33D28" w:rsidP="00334A3A">
      <w:pPr>
        <w:ind w:left="960" w:hangingChars="400" w:hanging="960"/>
        <w:rPr>
          <w:sz w:val="24"/>
        </w:rPr>
      </w:pPr>
      <w:r>
        <w:rPr>
          <w:rFonts w:hint="eastAsia"/>
          <w:sz w:val="24"/>
        </w:rPr>
        <w:t xml:space="preserve">　　　・</w:t>
      </w:r>
      <w:r w:rsidR="00334A3A">
        <w:rPr>
          <w:rFonts w:hint="eastAsia"/>
          <w:sz w:val="24"/>
        </w:rPr>
        <w:t>「　」内に</w:t>
      </w:r>
      <w:r>
        <w:rPr>
          <w:rFonts w:hint="eastAsia"/>
          <w:sz w:val="24"/>
        </w:rPr>
        <w:t>、おおよその活動開始時期</w:t>
      </w:r>
      <w:r w:rsidR="00334A3A">
        <w:rPr>
          <w:rFonts w:hint="eastAsia"/>
          <w:sz w:val="24"/>
        </w:rPr>
        <w:t>を記載してください。</w:t>
      </w:r>
    </w:p>
    <w:p w:rsidR="00E33D28" w:rsidRDefault="00E33D28" w:rsidP="00334A3A">
      <w:pPr>
        <w:ind w:left="960" w:hangingChars="400" w:hanging="960"/>
        <w:rPr>
          <w:sz w:val="24"/>
        </w:rPr>
      </w:pPr>
      <w:r>
        <w:rPr>
          <w:rFonts w:hint="eastAsia"/>
          <w:sz w:val="24"/>
        </w:rPr>
        <w:t xml:space="preserve">　　　・また、活動期間中の毎年の活動が分かる資料</w:t>
      </w:r>
      <w:r w:rsidR="00D20C7B">
        <w:rPr>
          <w:rFonts w:hint="eastAsia"/>
          <w:sz w:val="24"/>
        </w:rPr>
        <w:t>（写し）</w:t>
      </w:r>
      <w:r>
        <w:rPr>
          <w:rFonts w:hint="eastAsia"/>
          <w:sz w:val="24"/>
        </w:rPr>
        <w:t>を添付してください</w:t>
      </w:r>
      <w:r w:rsidR="00D907F6">
        <w:rPr>
          <w:rFonts w:hint="eastAsia"/>
          <w:sz w:val="24"/>
        </w:rPr>
        <w:t xml:space="preserve">  </w:t>
      </w:r>
      <w:r>
        <w:rPr>
          <w:rFonts w:hint="eastAsia"/>
          <w:sz w:val="24"/>
        </w:rPr>
        <w:t>（例：</w:t>
      </w:r>
      <w:r w:rsidR="004C5DD7">
        <w:rPr>
          <w:rFonts w:hint="eastAsia"/>
          <w:sz w:val="24"/>
        </w:rPr>
        <w:t>道路</w:t>
      </w:r>
      <w:r>
        <w:rPr>
          <w:rFonts w:hint="eastAsia"/>
          <w:sz w:val="24"/>
        </w:rPr>
        <w:t>管理者等が発行するパンフレット、参加認定証、当該法人等が作成している活動実績報告書</w:t>
      </w:r>
      <w:r w:rsidR="00B956D2">
        <w:rPr>
          <w:rFonts w:hint="eastAsia"/>
          <w:sz w:val="24"/>
        </w:rPr>
        <w:t>、</w:t>
      </w:r>
      <w:r w:rsidR="00B956D2">
        <w:rPr>
          <w:sz w:val="24"/>
        </w:rPr>
        <w:t>活動実施</w:t>
      </w:r>
      <w:r w:rsidR="00B956D2">
        <w:rPr>
          <w:rFonts w:hint="eastAsia"/>
          <w:sz w:val="24"/>
        </w:rPr>
        <w:t>場所の位置図</w:t>
      </w:r>
      <w:r>
        <w:rPr>
          <w:rFonts w:hint="eastAsia"/>
          <w:sz w:val="24"/>
        </w:rPr>
        <w:t>等）</w:t>
      </w:r>
      <w:r w:rsidR="00D20C7B">
        <w:rPr>
          <w:rFonts w:hint="eastAsia"/>
          <w:sz w:val="24"/>
        </w:rPr>
        <w:t>。</w:t>
      </w:r>
    </w:p>
    <w:p w:rsidR="00D907F6" w:rsidRPr="00D907F6" w:rsidRDefault="00D907F6" w:rsidP="00D907F6">
      <w:pPr>
        <w:spacing w:line="0" w:lineRule="atLeast"/>
        <w:ind w:left="960" w:hangingChars="400" w:hanging="960"/>
        <w:rPr>
          <w:sz w:val="24"/>
        </w:rPr>
      </w:pPr>
      <w:r>
        <w:rPr>
          <w:rFonts w:hint="eastAsia"/>
          <w:sz w:val="24"/>
        </w:rPr>
        <w:t xml:space="preserve">　　　・なお</w:t>
      </w:r>
      <w:r>
        <w:rPr>
          <w:sz w:val="24"/>
        </w:rPr>
        <w:t>、下記</w:t>
      </w:r>
      <w:r>
        <w:rPr>
          <w:rFonts w:hint="eastAsia"/>
          <w:sz w:val="24"/>
        </w:rPr>
        <w:t>①</w:t>
      </w:r>
      <w:r>
        <w:rPr>
          <w:sz w:val="24"/>
        </w:rPr>
        <w:t>、</w:t>
      </w:r>
      <w:r>
        <w:rPr>
          <w:rFonts w:hint="eastAsia"/>
          <w:sz w:val="24"/>
        </w:rPr>
        <w:t>③</w:t>
      </w:r>
      <w:r>
        <w:rPr>
          <w:sz w:val="24"/>
        </w:rPr>
        <w:t>、</w:t>
      </w:r>
      <w:r>
        <w:rPr>
          <w:rFonts w:hint="eastAsia"/>
          <w:sz w:val="24"/>
        </w:rPr>
        <w:t>④</w:t>
      </w:r>
      <w:r>
        <w:rPr>
          <w:sz w:val="24"/>
        </w:rPr>
        <w:t>、</w:t>
      </w:r>
      <w:r>
        <w:rPr>
          <w:rFonts w:hint="eastAsia"/>
          <w:sz w:val="24"/>
        </w:rPr>
        <w:t>⑤</w:t>
      </w:r>
      <w:r>
        <w:rPr>
          <w:sz w:val="24"/>
        </w:rPr>
        <w:t>、</w:t>
      </w:r>
      <w:r>
        <w:rPr>
          <w:rFonts w:hint="eastAsia"/>
          <w:sz w:val="24"/>
        </w:rPr>
        <w:t>⑥</w:t>
      </w:r>
      <w:r>
        <w:rPr>
          <w:sz w:val="24"/>
        </w:rPr>
        <w:t>の業務については、</w:t>
      </w:r>
      <w:r>
        <w:rPr>
          <w:rFonts w:asciiTheme="minorEastAsia" w:eastAsiaTheme="minorEastAsia" w:hAnsiTheme="minorEastAsia" w:hint="eastAsia"/>
          <w:color w:val="000000"/>
          <w:sz w:val="24"/>
          <w:szCs w:val="22"/>
        </w:rPr>
        <w:t>有償（道路</w:t>
      </w:r>
      <w:r>
        <w:rPr>
          <w:rFonts w:asciiTheme="minorEastAsia" w:eastAsiaTheme="minorEastAsia" w:hAnsiTheme="minorEastAsia"/>
          <w:color w:val="000000"/>
          <w:sz w:val="24"/>
          <w:szCs w:val="22"/>
        </w:rPr>
        <w:t>管理者からの材料</w:t>
      </w:r>
      <w:r>
        <w:rPr>
          <w:rFonts w:asciiTheme="minorEastAsia" w:eastAsiaTheme="minorEastAsia" w:hAnsiTheme="minorEastAsia" w:hint="eastAsia"/>
          <w:color w:val="000000"/>
          <w:sz w:val="24"/>
          <w:szCs w:val="22"/>
        </w:rPr>
        <w:t>提供</w:t>
      </w:r>
      <w:r>
        <w:rPr>
          <w:rFonts w:asciiTheme="minorEastAsia" w:eastAsiaTheme="minorEastAsia" w:hAnsiTheme="minorEastAsia"/>
          <w:color w:val="000000"/>
          <w:sz w:val="24"/>
          <w:szCs w:val="22"/>
        </w:rPr>
        <w:t>等を除く</w:t>
      </w:r>
      <w:r>
        <w:rPr>
          <w:rFonts w:asciiTheme="minorEastAsia" w:eastAsiaTheme="minorEastAsia" w:hAnsiTheme="minorEastAsia" w:hint="eastAsia"/>
          <w:color w:val="000000"/>
          <w:sz w:val="24"/>
          <w:szCs w:val="22"/>
        </w:rPr>
        <w:t>）・</w:t>
      </w:r>
      <w:r>
        <w:rPr>
          <w:rFonts w:asciiTheme="minorEastAsia" w:eastAsiaTheme="minorEastAsia" w:hAnsiTheme="minorEastAsia"/>
          <w:color w:val="000000"/>
          <w:sz w:val="24"/>
          <w:szCs w:val="22"/>
        </w:rPr>
        <w:t>無償</w:t>
      </w:r>
      <w:r>
        <w:rPr>
          <w:rFonts w:asciiTheme="minorEastAsia" w:eastAsiaTheme="minorEastAsia" w:hAnsiTheme="minorEastAsia" w:hint="eastAsia"/>
          <w:color w:val="000000"/>
          <w:sz w:val="24"/>
          <w:szCs w:val="22"/>
        </w:rPr>
        <w:t>の</w:t>
      </w:r>
      <w:r>
        <w:rPr>
          <w:rFonts w:asciiTheme="minorEastAsia" w:eastAsiaTheme="minorEastAsia" w:hAnsiTheme="minorEastAsia"/>
          <w:color w:val="000000"/>
          <w:sz w:val="24"/>
          <w:szCs w:val="22"/>
        </w:rPr>
        <w:t>別を</w:t>
      </w:r>
      <w:r>
        <w:rPr>
          <w:rFonts w:asciiTheme="minorEastAsia" w:eastAsiaTheme="minorEastAsia" w:hAnsiTheme="minorEastAsia" w:hint="eastAsia"/>
          <w:color w:val="000000"/>
          <w:sz w:val="24"/>
          <w:szCs w:val="22"/>
        </w:rPr>
        <w:t>記載</w:t>
      </w:r>
      <w:r>
        <w:rPr>
          <w:rFonts w:asciiTheme="minorEastAsia" w:eastAsiaTheme="minorEastAsia" w:hAnsiTheme="minorEastAsia"/>
          <w:color w:val="000000"/>
          <w:sz w:val="24"/>
          <w:szCs w:val="22"/>
        </w:rPr>
        <w:t>してください。</w:t>
      </w:r>
    </w:p>
    <w:p w:rsidR="00AF3DAA" w:rsidRPr="00E33D28" w:rsidRDefault="00BB5F42" w:rsidP="00334A3A">
      <w:pPr>
        <w:ind w:left="960" w:hangingChars="400" w:hanging="960"/>
        <w:rPr>
          <w:sz w:val="24"/>
        </w:rPr>
      </w:pPr>
      <w:r>
        <w:rPr>
          <w:noProof/>
          <w:sz w:val="24"/>
        </w:rPr>
        <mc:AlternateContent>
          <mc:Choice Requires="wps">
            <w:drawing>
              <wp:anchor distT="0" distB="0" distL="114300" distR="114300" simplePos="0" relativeHeight="251660288" behindDoc="0" locked="0" layoutInCell="1" allowOverlap="1">
                <wp:simplePos x="0" y="0"/>
                <wp:positionH relativeFrom="column">
                  <wp:posOffset>280035</wp:posOffset>
                </wp:positionH>
                <wp:positionV relativeFrom="paragraph">
                  <wp:posOffset>126365</wp:posOffset>
                </wp:positionV>
                <wp:extent cx="415290" cy="415290"/>
                <wp:effectExtent l="17145" t="16510" r="15240" b="15875"/>
                <wp:wrapNone/>
                <wp:docPr id="4"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290" cy="415290"/>
                        </a:xfrm>
                        <a:prstGeom prst="ellipse">
                          <a:avLst/>
                        </a:prstGeom>
                        <a:noFill/>
                        <a:ln w="19050">
                          <a:solidFill>
                            <a:schemeClr val="tx2">
                              <a:lumMod val="75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985E377" id="Oval 4" o:spid="_x0000_s1026" style="position:absolute;left:0;text-align:left;margin-left:22.05pt;margin-top:9.95pt;width:32.7pt;height:32.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" filled="f" strokecolor="#17365d [2415]" strokeweight="1.5pt">
                <v:textbox inset="5.85pt,.7pt,5.85pt,.7pt"/>
              </v:oval>
            </w:pict>
          </mc:Fallback>
        </mc:AlternateContent>
      </w:r>
    </w:p>
    <w:p w:rsidR="00306E69" w:rsidRPr="00EA0494" w:rsidRDefault="00CD278F" w:rsidP="00EA0494">
      <w:pPr>
        <w:pStyle w:val="af"/>
        <w:numPr>
          <w:ilvl w:val="0"/>
          <w:numId w:val="1"/>
        </w:numPr>
        <w:ind w:leftChars="0"/>
        <w:rPr>
          <w:sz w:val="24"/>
        </w:rPr>
      </w:pPr>
      <w:r w:rsidRPr="00EA0494">
        <w:rPr>
          <w:rFonts w:asciiTheme="minorEastAsia" w:eastAsiaTheme="minorEastAsia" w:hAnsiTheme="minorEastAsia" w:hint="eastAsia"/>
          <w:sz w:val="24"/>
          <w:szCs w:val="22"/>
        </w:rPr>
        <w:t>道路清掃や植樹、除雪作業等、道路管理者に協力して行う道路工事又は道路の維持</w:t>
      </w:r>
    </w:p>
    <w:p w:rsidR="003824E5" w:rsidRPr="003824E5" w:rsidRDefault="003824E5" w:rsidP="003824E5">
      <w:pPr>
        <w:ind w:left="720" w:firstLineChars="100" w:firstLine="240"/>
        <w:rPr>
          <w:sz w:val="24"/>
        </w:rPr>
      </w:pPr>
      <w:r>
        <w:rPr>
          <w:rFonts w:hint="eastAsia"/>
          <w:sz w:val="24"/>
        </w:rPr>
        <w:t>１）</w:t>
      </w:r>
      <w:r w:rsidRPr="003824E5">
        <w:rPr>
          <w:rFonts w:hint="eastAsia"/>
          <w:sz w:val="24"/>
        </w:rPr>
        <w:t>（</w:t>
      </w:r>
      <w:r w:rsidRPr="003824E5">
        <w:rPr>
          <w:rFonts w:hint="eastAsia"/>
          <w:color w:val="0070C0"/>
          <w:sz w:val="24"/>
          <w:u w:val="single"/>
        </w:rPr>
        <w:t xml:space="preserve">　例</w:t>
      </w:r>
      <w:r w:rsidRPr="003824E5">
        <w:rPr>
          <w:color w:val="0070C0"/>
          <w:sz w:val="24"/>
          <w:u w:val="single"/>
        </w:rPr>
        <w:t>：道路の</w:t>
      </w:r>
      <w:r w:rsidRPr="003824E5">
        <w:rPr>
          <w:rFonts w:hint="eastAsia"/>
          <w:color w:val="0070C0"/>
          <w:sz w:val="24"/>
          <w:u w:val="single"/>
        </w:rPr>
        <w:t>清掃、</w:t>
      </w:r>
      <w:r w:rsidRPr="003824E5">
        <w:rPr>
          <w:color w:val="0070C0"/>
          <w:sz w:val="24"/>
          <w:u w:val="single"/>
        </w:rPr>
        <w:t>ゴミ拾い、枯枝の</w:t>
      </w:r>
      <w:r w:rsidRPr="003824E5">
        <w:rPr>
          <w:rFonts w:hint="eastAsia"/>
          <w:color w:val="0070C0"/>
          <w:sz w:val="24"/>
          <w:u w:val="single"/>
        </w:rPr>
        <w:t>撤去を</w:t>
      </w:r>
      <w:r>
        <w:rPr>
          <w:rFonts w:hint="eastAsia"/>
          <w:color w:val="0070C0"/>
          <w:sz w:val="24"/>
          <w:u w:val="single"/>
        </w:rPr>
        <w:t>無償</w:t>
      </w:r>
      <w:r w:rsidRPr="003824E5">
        <w:rPr>
          <w:rFonts w:asciiTheme="minorEastAsia" w:eastAsiaTheme="minorEastAsia" w:hAnsiTheme="minorEastAsia"/>
          <w:color w:val="0070C0"/>
          <w:sz w:val="24"/>
          <w:u w:val="single"/>
        </w:rPr>
        <w:t>で実</w:t>
      </w:r>
      <w:r w:rsidRPr="003824E5">
        <w:rPr>
          <w:color w:val="0070C0"/>
          <w:sz w:val="24"/>
          <w:u w:val="single"/>
        </w:rPr>
        <w:t>施</w:t>
      </w:r>
      <w:r w:rsidRPr="003824E5">
        <w:rPr>
          <w:rFonts w:hint="eastAsia"/>
          <w:color w:val="0070C0"/>
          <w:sz w:val="24"/>
          <w:u w:val="single"/>
        </w:rPr>
        <w:t xml:space="preserve">　</w:t>
      </w:r>
      <w:r w:rsidRPr="003824E5">
        <w:rPr>
          <w:rFonts w:hint="eastAsia"/>
          <w:sz w:val="24"/>
        </w:rPr>
        <w:t>）</w:t>
      </w:r>
    </w:p>
    <w:p w:rsidR="003824E5" w:rsidRPr="003824E5" w:rsidRDefault="003824E5" w:rsidP="003824E5">
      <w:pPr>
        <w:ind w:firstLineChars="100" w:firstLine="240"/>
        <w:rPr>
          <w:sz w:val="24"/>
        </w:rPr>
      </w:pPr>
      <w:r w:rsidRPr="003824E5">
        <w:rPr>
          <w:rFonts w:hint="eastAsia"/>
          <w:sz w:val="24"/>
        </w:rPr>
        <w:t xml:space="preserve">　　　</w:t>
      </w:r>
      <w:r>
        <w:rPr>
          <w:rFonts w:hint="eastAsia"/>
          <w:sz w:val="24"/>
        </w:rPr>
        <w:t xml:space="preserve">　</w:t>
      </w:r>
      <w:r w:rsidRPr="003824E5">
        <w:rPr>
          <w:rFonts w:hint="eastAsia"/>
          <w:sz w:val="24"/>
        </w:rPr>
        <w:t>「平成</w:t>
      </w:r>
      <w:r w:rsidRPr="003824E5">
        <w:rPr>
          <w:rFonts w:hint="eastAsia"/>
          <w:color w:val="0070C0"/>
          <w:sz w:val="24"/>
          <w:u w:val="single"/>
        </w:rPr>
        <w:t xml:space="preserve">　○　</w:t>
      </w:r>
      <w:r w:rsidRPr="003824E5">
        <w:rPr>
          <w:rFonts w:hint="eastAsia"/>
          <w:sz w:val="24"/>
        </w:rPr>
        <w:t>年</w:t>
      </w:r>
      <w:r w:rsidRPr="003824E5">
        <w:rPr>
          <w:rFonts w:hint="eastAsia"/>
          <w:color w:val="0070C0"/>
          <w:sz w:val="24"/>
          <w:u w:val="single"/>
        </w:rPr>
        <w:t xml:space="preserve">　○　</w:t>
      </w:r>
      <w:r w:rsidRPr="003824E5">
        <w:rPr>
          <w:rFonts w:hint="eastAsia"/>
          <w:sz w:val="24"/>
        </w:rPr>
        <w:t>月から</w:t>
      </w:r>
      <w:ins w:id="5" w:author="作成者">
        <w:r w:rsidR="00307F6F">
          <w:rPr>
            <w:rFonts w:hint="eastAsia"/>
            <w:sz w:val="24"/>
          </w:rPr>
          <w:t>令和</w:t>
        </w:r>
      </w:ins>
      <w:del w:id="6" w:author="作成者">
        <w:r w:rsidRPr="003824E5" w:rsidDel="00307F6F">
          <w:rPr>
            <w:rFonts w:hint="eastAsia"/>
            <w:sz w:val="24"/>
          </w:rPr>
          <w:delText>平成</w:delText>
        </w:r>
      </w:del>
      <w:r w:rsidRPr="003824E5">
        <w:rPr>
          <w:rFonts w:hint="eastAsia"/>
          <w:color w:val="0070C0"/>
          <w:sz w:val="24"/>
          <w:u w:val="single"/>
        </w:rPr>
        <w:t xml:space="preserve">　○　</w:t>
      </w:r>
      <w:r w:rsidRPr="003824E5">
        <w:rPr>
          <w:rFonts w:hint="eastAsia"/>
          <w:sz w:val="24"/>
        </w:rPr>
        <w:t>年</w:t>
      </w:r>
      <w:r w:rsidRPr="003824E5">
        <w:rPr>
          <w:rFonts w:hint="eastAsia"/>
          <w:color w:val="0070C0"/>
          <w:sz w:val="24"/>
          <w:u w:val="single"/>
        </w:rPr>
        <w:t xml:space="preserve">　○　</w:t>
      </w:r>
      <w:r w:rsidRPr="003824E5">
        <w:rPr>
          <w:rFonts w:hint="eastAsia"/>
          <w:sz w:val="24"/>
        </w:rPr>
        <w:t>月まで」</w:t>
      </w:r>
    </w:p>
    <w:p w:rsidR="003824E5" w:rsidRPr="003824E5" w:rsidRDefault="003824E5" w:rsidP="0018791C">
      <w:pPr>
        <w:ind w:left="1440" w:hangingChars="600" w:hanging="1440"/>
        <w:rPr>
          <w:sz w:val="24"/>
        </w:rPr>
      </w:pPr>
      <w:r w:rsidRPr="003824E5">
        <w:rPr>
          <w:rFonts w:hint="eastAsia"/>
          <w:sz w:val="24"/>
        </w:rPr>
        <w:t xml:space="preserve">　　　　</w:t>
      </w:r>
      <w:r>
        <w:rPr>
          <w:rFonts w:hint="eastAsia"/>
          <w:sz w:val="24"/>
        </w:rPr>
        <w:t xml:space="preserve">　</w:t>
      </w:r>
      <w:r w:rsidRPr="003824E5">
        <w:rPr>
          <w:rFonts w:hint="eastAsia"/>
          <w:sz w:val="24"/>
        </w:rPr>
        <w:t>「実施</w:t>
      </w:r>
      <w:r w:rsidRPr="003824E5">
        <w:rPr>
          <w:sz w:val="24"/>
        </w:rPr>
        <w:t xml:space="preserve">区間　</w:t>
      </w:r>
      <w:r w:rsidRPr="003824E5">
        <w:rPr>
          <w:rFonts w:hint="eastAsia"/>
          <w:color w:val="0070C0"/>
          <w:sz w:val="24"/>
        </w:rPr>
        <w:t>○○市</w:t>
      </w:r>
      <w:r w:rsidR="0018791C">
        <w:rPr>
          <w:rFonts w:hint="eastAsia"/>
          <w:color w:val="0070C0"/>
          <w:sz w:val="24"/>
        </w:rPr>
        <w:t>□□</w:t>
      </w:r>
      <w:r w:rsidRPr="003824E5">
        <w:rPr>
          <w:color w:val="0070C0"/>
          <w:sz w:val="24"/>
        </w:rPr>
        <w:t>地区（</w:t>
      </w:r>
      <w:r w:rsidRPr="003824E5">
        <w:rPr>
          <w:rFonts w:hint="eastAsia"/>
          <w:color w:val="0070C0"/>
          <w:sz w:val="24"/>
        </w:rPr>
        <w:t>国道○</w:t>
      </w:r>
      <w:r w:rsidRPr="003824E5">
        <w:rPr>
          <w:color w:val="0070C0"/>
          <w:sz w:val="24"/>
        </w:rPr>
        <w:t>号</w:t>
      </w:r>
      <w:r w:rsidR="0018791C" w:rsidRPr="0018791C">
        <w:rPr>
          <w:rFonts w:asciiTheme="minorEastAsia" w:eastAsiaTheme="minorEastAsia" w:hAnsiTheme="minorEastAsia" w:hint="eastAsia"/>
          <w:color w:val="0070C0"/>
          <w:sz w:val="24"/>
        </w:rPr>
        <w:t>(延長○</w:t>
      </w:r>
      <w:r w:rsidR="0018791C" w:rsidRPr="0018791C">
        <w:rPr>
          <w:rFonts w:asciiTheme="minorEastAsia" w:eastAsiaTheme="minorEastAsia" w:hAnsiTheme="minorEastAsia"/>
          <w:color w:val="0070C0"/>
          <w:sz w:val="24"/>
        </w:rPr>
        <w:t>ｍ</w:t>
      </w:r>
      <w:r w:rsidR="0018791C" w:rsidRPr="0018791C">
        <w:rPr>
          <w:rFonts w:asciiTheme="minorEastAsia" w:eastAsiaTheme="minorEastAsia" w:hAnsiTheme="minorEastAsia" w:hint="eastAsia"/>
          <w:color w:val="0070C0"/>
          <w:sz w:val="24"/>
        </w:rPr>
        <w:t>)</w:t>
      </w:r>
      <w:r w:rsidRPr="003824E5">
        <w:rPr>
          <w:color w:val="0070C0"/>
          <w:sz w:val="24"/>
        </w:rPr>
        <w:t>、県道</w:t>
      </w:r>
      <w:r w:rsidRPr="003824E5">
        <w:rPr>
          <w:rFonts w:hint="eastAsia"/>
          <w:color w:val="0070C0"/>
          <w:sz w:val="24"/>
        </w:rPr>
        <w:t>▽▽</w:t>
      </w:r>
      <w:r w:rsidRPr="003824E5">
        <w:rPr>
          <w:color w:val="0070C0"/>
          <w:sz w:val="24"/>
        </w:rPr>
        <w:t>線</w:t>
      </w:r>
      <w:r w:rsidR="0018791C" w:rsidRPr="0018791C">
        <w:rPr>
          <w:rFonts w:asciiTheme="minorEastAsia" w:eastAsiaTheme="minorEastAsia" w:hAnsiTheme="minorEastAsia" w:hint="eastAsia"/>
          <w:color w:val="0070C0"/>
          <w:sz w:val="24"/>
        </w:rPr>
        <w:t>(延長▽</w:t>
      </w:r>
      <w:r w:rsidR="0018791C" w:rsidRPr="0018791C">
        <w:rPr>
          <w:rFonts w:asciiTheme="minorEastAsia" w:eastAsiaTheme="minorEastAsia" w:hAnsiTheme="minorEastAsia"/>
          <w:color w:val="0070C0"/>
          <w:sz w:val="24"/>
        </w:rPr>
        <w:t>ｍ</w:t>
      </w:r>
      <w:r w:rsidR="0018791C" w:rsidRPr="0018791C">
        <w:rPr>
          <w:rFonts w:asciiTheme="minorEastAsia" w:eastAsiaTheme="minorEastAsia" w:hAnsiTheme="minorEastAsia" w:hint="eastAsia"/>
          <w:color w:val="0070C0"/>
          <w:sz w:val="24"/>
        </w:rPr>
        <w:t>)</w:t>
      </w:r>
      <w:r w:rsidRPr="0018791C">
        <w:rPr>
          <w:rFonts w:asciiTheme="minorEastAsia" w:eastAsiaTheme="minorEastAsia" w:hAnsiTheme="minorEastAsia" w:hint="eastAsia"/>
          <w:color w:val="0070C0"/>
          <w:sz w:val="24"/>
        </w:rPr>
        <w:t>）</w:t>
      </w:r>
      <w:r w:rsidRPr="003824E5">
        <w:rPr>
          <w:rFonts w:hint="eastAsia"/>
          <w:sz w:val="24"/>
        </w:rPr>
        <w:t>」</w:t>
      </w:r>
    </w:p>
    <w:p w:rsidR="00306E69" w:rsidRPr="00B91D55" w:rsidRDefault="00306E69" w:rsidP="00306E69">
      <w:pPr>
        <w:ind w:left="960" w:hangingChars="400" w:hanging="960"/>
        <w:rPr>
          <w:sz w:val="24"/>
        </w:rPr>
      </w:pPr>
      <w:r w:rsidRPr="00E601D2">
        <w:rPr>
          <w:rFonts w:hint="eastAsia"/>
          <w:sz w:val="24"/>
        </w:rPr>
        <w:t xml:space="preserve">　　　　</w:t>
      </w:r>
      <w:r w:rsidR="003824E5">
        <w:rPr>
          <w:rFonts w:hint="eastAsia"/>
          <w:sz w:val="24"/>
        </w:rPr>
        <w:t>２）</w:t>
      </w:r>
      <w:r w:rsidRPr="00E601D2">
        <w:rPr>
          <w:rFonts w:hint="eastAsia"/>
          <w:sz w:val="24"/>
        </w:rPr>
        <w:t>（</w:t>
      </w:r>
      <w:r w:rsidRPr="004D1A99">
        <w:rPr>
          <w:rFonts w:hint="eastAsia"/>
          <w:color w:val="0070C0"/>
          <w:sz w:val="24"/>
          <w:u w:val="single"/>
        </w:rPr>
        <w:t xml:space="preserve">　</w:t>
      </w:r>
      <w:r w:rsidR="0076235A" w:rsidRPr="004D1A99">
        <w:rPr>
          <w:rFonts w:hint="eastAsia"/>
          <w:color w:val="0070C0"/>
          <w:sz w:val="24"/>
          <w:u w:val="single"/>
        </w:rPr>
        <w:t>例</w:t>
      </w:r>
      <w:r w:rsidR="0076235A" w:rsidRPr="004D1A99">
        <w:rPr>
          <w:color w:val="0070C0"/>
          <w:sz w:val="24"/>
          <w:u w:val="single"/>
        </w:rPr>
        <w:t>：</w:t>
      </w:r>
      <w:r w:rsidR="00F43AC4" w:rsidRPr="004D1A99">
        <w:rPr>
          <w:color w:val="0070C0"/>
          <w:sz w:val="24"/>
          <w:u w:val="single"/>
        </w:rPr>
        <w:t>道路の</w:t>
      </w:r>
      <w:r w:rsidR="00F43AC4" w:rsidRPr="004D1A99">
        <w:rPr>
          <w:rFonts w:hint="eastAsia"/>
          <w:color w:val="0070C0"/>
          <w:sz w:val="24"/>
          <w:u w:val="single"/>
        </w:rPr>
        <w:t>清掃</w:t>
      </w:r>
      <w:r w:rsidR="00937F9E" w:rsidRPr="004D1A99">
        <w:rPr>
          <w:rFonts w:hint="eastAsia"/>
          <w:color w:val="0070C0"/>
          <w:sz w:val="24"/>
          <w:u w:val="single"/>
        </w:rPr>
        <w:t>、</w:t>
      </w:r>
      <w:r w:rsidR="00937F9E" w:rsidRPr="004D1A99">
        <w:rPr>
          <w:color w:val="0070C0"/>
          <w:sz w:val="24"/>
          <w:u w:val="single"/>
        </w:rPr>
        <w:t>ゴミ拾い、枯枝の</w:t>
      </w:r>
      <w:r w:rsidR="00937F9E" w:rsidRPr="004D1A99">
        <w:rPr>
          <w:rFonts w:hint="eastAsia"/>
          <w:color w:val="0070C0"/>
          <w:sz w:val="24"/>
          <w:u w:val="single"/>
        </w:rPr>
        <w:t>撤去</w:t>
      </w:r>
      <w:r w:rsidR="00BB5F42" w:rsidRPr="004D1A99">
        <w:rPr>
          <w:rFonts w:hint="eastAsia"/>
          <w:color w:val="0070C0"/>
          <w:sz w:val="24"/>
          <w:u w:val="single"/>
        </w:rPr>
        <w:t>を</w:t>
      </w:r>
      <w:r w:rsidR="00605772" w:rsidRPr="004D1A99">
        <w:rPr>
          <w:rFonts w:hint="eastAsia"/>
          <w:color w:val="0070C0"/>
          <w:sz w:val="24"/>
          <w:u w:val="single"/>
        </w:rPr>
        <w:t>有</w:t>
      </w:r>
      <w:r w:rsidR="00605772" w:rsidRPr="00EA0494">
        <w:rPr>
          <w:rFonts w:asciiTheme="minorEastAsia" w:eastAsiaTheme="minorEastAsia" w:hAnsiTheme="minorEastAsia" w:hint="eastAsia"/>
          <w:color w:val="0070C0"/>
          <w:sz w:val="24"/>
          <w:u w:val="single"/>
        </w:rPr>
        <w:t>償</w:t>
      </w:r>
      <w:r w:rsidR="00BB5F42" w:rsidRPr="00EA0494">
        <w:rPr>
          <w:rFonts w:asciiTheme="minorEastAsia" w:eastAsiaTheme="minorEastAsia" w:hAnsiTheme="minorEastAsia"/>
          <w:color w:val="0070C0"/>
          <w:sz w:val="24"/>
          <w:u w:val="single"/>
        </w:rPr>
        <w:t>で実</w:t>
      </w:r>
      <w:r w:rsidR="00BB5F42" w:rsidRPr="004D1A99">
        <w:rPr>
          <w:color w:val="0070C0"/>
          <w:sz w:val="24"/>
          <w:u w:val="single"/>
        </w:rPr>
        <w:t>施</w:t>
      </w:r>
      <w:r w:rsidRPr="004D1A99">
        <w:rPr>
          <w:rFonts w:hint="eastAsia"/>
          <w:color w:val="0070C0"/>
          <w:sz w:val="24"/>
          <w:u w:val="single"/>
        </w:rPr>
        <w:t xml:space="preserve">　</w:t>
      </w:r>
      <w:r w:rsidRPr="00B91D55">
        <w:rPr>
          <w:rFonts w:hint="eastAsia"/>
          <w:sz w:val="24"/>
        </w:rPr>
        <w:t>）</w:t>
      </w:r>
    </w:p>
    <w:p w:rsidR="00306E69" w:rsidRPr="00B91D55" w:rsidRDefault="00334A3A" w:rsidP="00605772">
      <w:pPr>
        <w:ind w:leftChars="100" w:left="930" w:hangingChars="300" w:hanging="720"/>
        <w:rPr>
          <w:sz w:val="24"/>
        </w:rPr>
      </w:pPr>
      <w:r w:rsidRPr="00B91D55">
        <w:rPr>
          <w:rFonts w:hint="eastAsia"/>
          <w:sz w:val="24"/>
        </w:rPr>
        <w:t xml:space="preserve">　　　</w:t>
      </w:r>
      <w:r w:rsidR="003824E5">
        <w:rPr>
          <w:rFonts w:hint="eastAsia"/>
          <w:sz w:val="24"/>
        </w:rPr>
        <w:t xml:space="preserve">　</w:t>
      </w:r>
      <w:r w:rsidRPr="00B91D55">
        <w:rPr>
          <w:rFonts w:hint="eastAsia"/>
          <w:sz w:val="24"/>
        </w:rPr>
        <w:t>「平成</w:t>
      </w:r>
      <w:r w:rsidRPr="0054687D">
        <w:rPr>
          <w:rFonts w:hint="eastAsia"/>
          <w:color w:val="0070C0"/>
          <w:sz w:val="24"/>
          <w:u w:val="single"/>
        </w:rPr>
        <w:t xml:space="preserve">　</w:t>
      </w:r>
      <w:r w:rsidR="003824E5">
        <w:rPr>
          <w:rFonts w:hint="eastAsia"/>
          <w:color w:val="0070C0"/>
          <w:sz w:val="24"/>
          <w:u w:val="single"/>
        </w:rPr>
        <w:t>△</w:t>
      </w:r>
      <w:r w:rsidRPr="0054687D">
        <w:rPr>
          <w:rFonts w:hint="eastAsia"/>
          <w:color w:val="0070C0"/>
          <w:sz w:val="24"/>
          <w:u w:val="single"/>
        </w:rPr>
        <w:t xml:space="preserve">　</w:t>
      </w:r>
      <w:r w:rsidRPr="00B91D55">
        <w:rPr>
          <w:rFonts w:hint="eastAsia"/>
          <w:sz w:val="24"/>
        </w:rPr>
        <w:t>年</w:t>
      </w:r>
      <w:r w:rsidRPr="0054687D">
        <w:rPr>
          <w:rFonts w:hint="eastAsia"/>
          <w:color w:val="0070C0"/>
          <w:sz w:val="24"/>
          <w:u w:val="single"/>
        </w:rPr>
        <w:t xml:space="preserve">　</w:t>
      </w:r>
      <w:r w:rsidR="003824E5">
        <w:rPr>
          <w:rFonts w:hint="eastAsia"/>
          <w:color w:val="0070C0"/>
          <w:sz w:val="24"/>
          <w:u w:val="single"/>
        </w:rPr>
        <w:t>△</w:t>
      </w:r>
      <w:r w:rsidRPr="0054687D">
        <w:rPr>
          <w:rFonts w:hint="eastAsia"/>
          <w:color w:val="0070C0"/>
          <w:sz w:val="24"/>
          <w:u w:val="single"/>
        </w:rPr>
        <w:t xml:space="preserve">　</w:t>
      </w:r>
      <w:r w:rsidR="00E33D28" w:rsidRPr="00B91D55">
        <w:rPr>
          <w:rFonts w:hint="eastAsia"/>
          <w:sz w:val="24"/>
        </w:rPr>
        <w:t>月から</w:t>
      </w:r>
      <w:ins w:id="7" w:author="作成者">
        <w:r w:rsidR="00307F6F">
          <w:rPr>
            <w:rFonts w:hint="eastAsia"/>
            <w:sz w:val="24"/>
          </w:rPr>
          <w:t>令和</w:t>
        </w:r>
      </w:ins>
      <w:del w:id="8" w:author="作成者">
        <w:r w:rsidR="00B85050" w:rsidRPr="00B91D55" w:rsidDel="00307F6F">
          <w:rPr>
            <w:rFonts w:hint="eastAsia"/>
            <w:sz w:val="24"/>
          </w:rPr>
          <w:delText>平成</w:delText>
        </w:r>
      </w:del>
      <w:r w:rsidR="00B85050" w:rsidRPr="0054687D">
        <w:rPr>
          <w:rFonts w:hint="eastAsia"/>
          <w:color w:val="0070C0"/>
          <w:sz w:val="24"/>
          <w:u w:val="single"/>
        </w:rPr>
        <w:t xml:space="preserve">　</w:t>
      </w:r>
      <w:r w:rsidR="003824E5">
        <w:rPr>
          <w:rFonts w:hint="eastAsia"/>
          <w:color w:val="0070C0"/>
          <w:sz w:val="24"/>
          <w:u w:val="single"/>
        </w:rPr>
        <w:t>△</w:t>
      </w:r>
      <w:r w:rsidR="00B85050" w:rsidRPr="0054687D">
        <w:rPr>
          <w:rFonts w:hint="eastAsia"/>
          <w:color w:val="0070C0"/>
          <w:sz w:val="24"/>
          <w:u w:val="single"/>
        </w:rPr>
        <w:t xml:space="preserve">　</w:t>
      </w:r>
      <w:r w:rsidR="00B85050" w:rsidRPr="00B91D55">
        <w:rPr>
          <w:rFonts w:hint="eastAsia"/>
          <w:sz w:val="24"/>
        </w:rPr>
        <w:t>年</w:t>
      </w:r>
      <w:r w:rsidR="00B85050" w:rsidRPr="0054687D">
        <w:rPr>
          <w:rFonts w:hint="eastAsia"/>
          <w:color w:val="0070C0"/>
          <w:sz w:val="24"/>
          <w:u w:val="single"/>
        </w:rPr>
        <w:t xml:space="preserve">　</w:t>
      </w:r>
      <w:r w:rsidR="003824E5">
        <w:rPr>
          <w:rFonts w:hint="eastAsia"/>
          <w:color w:val="0070C0"/>
          <w:sz w:val="24"/>
          <w:u w:val="single"/>
        </w:rPr>
        <w:t>△</w:t>
      </w:r>
      <w:r w:rsidR="00B85050" w:rsidRPr="0054687D">
        <w:rPr>
          <w:rFonts w:hint="eastAsia"/>
          <w:color w:val="0070C0"/>
          <w:sz w:val="24"/>
          <w:u w:val="single"/>
        </w:rPr>
        <w:t xml:space="preserve">　</w:t>
      </w:r>
      <w:r w:rsidR="00B85050" w:rsidRPr="00B91D55">
        <w:rPr>
          <w:rFonts w:hint="eastAsia"/>
          <w:sz w:val="24"/>
        </w:rPr>
        <w:t>月</w:t>
      </w:r>
      <w:r w:rsidRPr="00B91D55">
        <w:rPr>
          <w:rFonts w:hint="eastAsia"/>
          <w:sz w:val="24"/>
        </w:rPr>
        <w:t>まで</w:t>
      </w:r>
      <w:r w:rsidR="00E33D28" w:rsidRPr="00B91D55">
        <w:rPr>
          <w:rFonts w:hint="eastAsia"/>
          <w:sz w:val="24"/>
        </w:rPr>
        <w:t>」</w:t>
      </w:r>
    </w:p>
    <w:p w:rsidR="00E601D2" w:rsidRPr="00B91D55" w:rsidRDefault="00E601D2" w:rsidP="00E601D2">
      <w:pPr>
        <w:ind w:left="960" w:hangingChars="400" w:hanging="960"/>
        <w:rPr>
          <w:sz w:val="24"/>
        </w:rPr>
      </w:pPr>
      <w:r w:rsidRPr="00B91D55">
        <w:rPr>
          <w:rFonts w:hint="eastAsia"/>
          <w:sz w:val="24"/>
        </w:rPr>
        <w:t xml:space="preserve">　　　　</w:t>
      </w:r>
      <w:r w:rsidR="003824E5">
        <w:rPr>
          <w:rFonts w:hint="eastAsia"/>
          <w:sz w:val="24"/>
        </w:rPr>
        <w:t xml:space="preserve">　</w:t>
      </w:r>
      <w:r w:rsidRPr="00B91D55">
        <w:rPr>
          <w:rFonts w:hint="eastAsia"/>
          <w:sz w:val="24"/>
        </w:rPr>
        <w:t>「</w:t>
      </w:r>
      <w:r w:rsidR="00937F9E" w:rsidRPr="00B91D55">
        <w:rPr>
          <w:rFonts w:hint="eastAsia"/>
          <w:sz w:val="24"/>
        </w:rPr>
        <w:t>実施</w:t>
      </w:r>
      <w:r w:rsidR="00937F9E" w:rsidRPr="00B91D55">
        <w:rPr>
          <w:sz w:val="24"/>
        </w:rPr>
        <w:t xml:space="preserve">区間　</w:t>
      </w:r>
      <w:r w:rsidRPr="004D1A99">
        <w:rPr>
          <w:rFonts w:hint="eastAsia"/>
          <w:color w:val="0070C0"/>
          <w:sz w:val="24"/>
        </w:rPr>
        <w:t>○○市△△</w:t>
      </w:r>
      <w:r w:rsidRPr="004D1A99">
        <w:rPr>
          <w:color w:val="0070C0"/>
          <w:sz w:val="24"/>
        </w:rPr>
        <w:t>地区（</w:t>
      </w:r>
      <w:r w:rsidRPr="004D1A99">
        <w:rPr>
          <w:rFonts w:hint="eastAsia"/>
          <w:color w:val="0070C0"/>
          <w:sz w:val="24"/>
        </w:rPr>
        <w:t>国道○</w:t>
      </w:r>
      <w:r w:rsidRPr="004D1A99">
        <w:rPr>
          <w:color w:val="0070C0"/>
          <w:sz w:val="24"/>
        </w:rPr>
        <w:t>号、県道</w:t>
      </w:r>
      <w:r w:rsidRPr="004D1A99">
        <w:rPr>
          <w:rFonts w:hint="eastAsia"/>
          <w:color w:val="0070C0"/>
          <w:sz w:val="24"/>
        </w:rPr>
        <w:t>▽▽</w:t>
      </w:r>
      <w:r w:rsidRPr="004D1A99">
        <w:rPr>
          <w:color w:val="0070C0"/>
          <w:sz w:val="24"/>
        </w:rPr>
        <w:t>線、市道</w:t>
      </w:r>
      <w:r w:rsidRPr="004D1A99">
        <w:rPr>
          <w:rFonts w:hint="eastAsia"/>
          <w:color w:val="0070C0"/>
          <w:sz w:val="24"/>
        </w:rPr>
        <w:t>◇◇</w:t>
      </w:r>
      <w:r w:rsidRPr="004D1A99">
        <w:rPr>
          <w:color w:val="0070C0"/>
          <w:sz w:val="24"/>
        </w:rPr>
        <w:t>線</w:t>
      </w:r>
      <w:r w:rsidRPr="004D1A99">
        <w:rPr>
          <w:rFonts w:hint="eastAsia"/>
          <w:color w:val="0070C0"/>
          <w:sz w:val="24"/>
        </w:rPr>
        <w:t>）</w:t>
      </w:r>
      <w:r w:rsidRPr="00B91D55">
        <w:rPr>
          <w:rFonts w:hint="eastAsia"/>
          <w:sz w:val="24"/>
        </w:rPr>
        <w:t>」</w:t>
      </w:r>
    </w:p>
    <w:p w:rsidR="00605772" w:rsidRPr="004D1A99" w:rsidRDefault="00605772" w:rsidP="00605772">
      <w:pPr>
        <w:ind w:left="960" w:hangingChars="400" w:hanging="960"/>
        <w:rPr>
          <w:color w:val="0070C0"/>
          <w:sz w:val="24"/>
        </w:rPr>
      </w:pPr>
      <w:r w:rsidRPr="00B91D55">
        <w:rPr>
          <w:rFonts w:hint="eastAsia"/>
          <w:sz w:val="24"/>
        </w:rPr>
        <w:t xml:space="preserve">　　　　</w:t>
      </w:r>
      <w:r w:rsidR="003824E5">
        <w:rPr>
          <w:rFonts w:hint="eastAsia"/>
          <w:sz w:val="24"/>
        </w:rPr>
        <w:t xml:space="preserve">　</w:t>
      </w:r>
      <w:r w:rsidRPr="004D1A99">
        <w:rPr>
          <w:rFonts w:hint="eastAsia"/>
          <w:color w:val="0070C0"/>
          <w:sz w:val="24"/>
        </w:rPr>
        <w:t>「○○</w:t>
      </w:r>
      <w:r w:rsidRPr="004D1A99">
        <w:rPr>
          <w:color w:val="0070C0"/>
          <w:sz w:val="24"/>
        </w:rPr>
        <w:t xml:space="preserve">市発注　</w:t>
      </w:r>
      <w:r w:rsidRPr="004D1A99">
        <w:rPr>
          <w:rFonts w:hint="eastAsia"/>
          <w:color w:val="0070C0"/>
          <w:sz w:val="24"/>
        </w:rPr>
        <w:t>○○○</w:t>
      </w:r>
      <w:r w:rsidRPr="004D1A99">
        <w:rPr>
          <w:color w:val="0070C0"/>
          <w:sz w:val="24"/>
        </w:rPr>
        <w:t>維持</w:t>
      </w:r>
      <w:r w:rsidRPr="004D1A99">
        <w:rPr>
          <w:rFonts w:hint="eastAsia"/>
          <w:color w:val="0070C0"/>
          <w:sz w:val="24"/>
        </w:rPr>
        <w:t>工事</w:t>
      </w:r>
      <w:r w:rsidRPr="004D1A99">
        <w:rPr>
          <w:color w:val="0070C0"/>
          <w:sz w:val="24"/>
        </w:rPr>
        <w:t xml:space="preserve">　Ｈ</w:t>
      </w:r>
      <w:r w:rsidRPr="004D1A99">
        <w:rPr>
          <w:rFonts w:hint="eastAsia"/>
          <w:color w:val="0070C0"/>
          <w:sz w:val="24"/>
        </w:rPr>
        <w:t>○○－</w:t>
      </w:r>
      <w:r w:rsidRPr="004D1A99">
        <w:rPr>
          <w:color w:val="0070C0"/>
          <w:sz w:val="24"/>
        </w:rPr>
        <w:t xml:space="preserve">　Ｃ＝</w:t>
      </w:r>
      <w:r w:rsidRPr="004D1A99">
        <w:rPr>
          <w:rFonts w:hint="eastAsia"/>
          <w:color w:val="0070C0"/>
          <w:sz w:val="24"/>
        </w:rPr>
        <w:t>○○○</w:t>
      </w:r>
      <w:r w:rsidRPr="004D1A99">
        <w:rPr>
          <w:color w:val="0070C0"/>
          <w:sz w:val="24"/>
        </w:rPr>
        <w:t>百万円</w:t>
      </w:r>
      <w:r w:rsidRPr="004D1A99">
        <w:rPr>
          <w:rFonts w:hint="eastAsia"/>
          <w:color w:val="0070C0"/>
          <w:sz w:val="24"/>
        </w:rPr>
        <w:t>」</w:t>
      </w:r>
    </w:p>
    <w:p w:rsidR="00B85050" w:rsidRPr="00B91D55" w:rsidRDefault="00B85050" w:rsidP="00B85050">
      <w:pPr>
        <w:ind w:leftChars="457" w:left="960" w:firstLineChars="13" w:firstLine="23"/>
        <w:rPr>
          <w:sz w:val="18"/>
        </w:rPr>
      </w:pPr>
      <w:r w:rsidRPr="00B91D55">
        <w:rPr>
          <w:rFonts w:hint="eastAsia"/>
          <w:sz w:val="18"/>
        </w:rPr>
        <w:t>※対象とする活動期間は提出日までとし、直近おおむね</w:t>
      </w:r>
      <w:r w:rsidRPr="00B91D55">
        <w:rPr>
          <w:rFonts w:hint="eastAsia"/>
          <w:sz w:val="18"/>
        </w:rPr>
        <w:t>5</w:t>
      </w:r>
      <w:r w:rsidRPr="00B91D55">
        <w:rPr>
          <w:rFonts w:hint="eastAsia"/>
          <w:sz w:val="18"/>
        </w:rPr>
        <w:t>年間の活動実績期間を記載する。</w:t>
      </w:r>
    </w:p>
    <w:p w:rsidR="00E33D28" w:rsidRPr="00B91D55" w:rsidRDefault="00BB5F42" w:rsidP="00306E69">
      <w:pPr>
        <w:ind w:left="960" w:hangingChars="400" w:hanging="960"/>
        <w:rPr>
          <w:sz w:val="24"/>
        </w:rPr>
      </w:pPr>
      <w:r w:rsidRPr="00B91D55">
        <w:rPr>
          <w:noProof/>
          <w:sz w:val="24"/>
        </w:rPr>
        <mc:AlternateContent>
          <mc:Choice Requires="wps">
            <w:drawing>
              <wp:anchor distT="0" distB="0" distL="114300" distR="114300" simplePos="0" relativeHeight="251661312" behindDoc="0" locked="0" layoutInCell="1" allowOverlap="1" wp14:anchorId="344E9157" wp14:editId="452A9371">
                <wp:simplePos x="0" y="0"/>
                <wp:positionH relativeFrom="column">
                  <wp:posOffset>280035</wp:posOffset>
                </wp:positionH>
                <wp:positionV relativeFrom="paragraph">
                  <wp:posOffset>126365</wp:posOffset>
                </wp:positionV>
                <wp:extent cx="415290" cy="415290"/>
                <wp:effectExtent l="17145" t="16510" r="15240" b="15875"/>
                <wp:wrapNone/>
                <wp:docPr id="3"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290" cy="415290"/>
                        </a:xfrm>
                        <a:prstGeom prst="ellipse">
                          <a:avLst/>
                        </a:prstGeom>
                        <a:noFill/>
                        <a:ln w="19050">
                          <a:solidFill>
                            <a:schemeClr val="tx2">
                              <a:lumMod val="75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D8D2B0B" id="Oval 5" o:spid="_x0000_s1026" style="position:absolute;left:0;text-align:left;margin-left:22.05pt;margin-top:9.95pt;width:32.7pt;height:3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" filled="f" strokecolor="#17365d [2415]" strokeweight="1.5pt">
                <v:textbox inset="5.85pt,.7pt,5.85pt,.7pt"/>
              </v:oval>
            </w:pict>
          </mc:Fallback>
        </mc:AlternateContent>
      </w:r>
    </w:p>
    <w:p w:rsidR="00306E69" w:rsidRPr="00B91D55" w:rsidRDefault="00306E69" w:rsidP="00306E69">
      <w:pPr>
        <w:ind w:left="960" w:hangingChars="400" w:hanging="960"/>
        <w:rPr>
          <w:sz w:val="28"/>
        </w:rPr>
      </w:pPr>
      <w:r w:rsidRPr="00B91D55">
        <w:rPr>
          <w:rFonts w:hint="eastAsia"/>
          <w:sz w:val="24"/>
        </w:rPr>
        <w:t xml:space="preserve">　　　②</w:t>
      </w:r>
      <w:r w:rsidR="008E1CF7" w:rsidRPr="00B91D55">
        <w:rPr>
          <w:rFonts w:asciiTheme="minorEastAsia" w:eastAsiaTheme="minorEastAsia" w:hAnsiTheme="minorEastAsia" w:hint="eastAsia"/>
          <w:sz w:val="24"/>
          <w:szCs w:val="22"/>
        </w:rPr>
        <w:t>シェアサイクル施設</w:t>
      </w:r>
      <w:r w:rsidR="00CD278F" w:rsidRPr="00B91D55">
        <w:rPr>
          <w:rFonts w:asciiTheme="minorEastAsia" w:eastAsiaTheme="minorEastAsia" w:hAnsiTheme="minorEastAsia" w:hint="eastAsia"/>
          <w:sz w:val="24"/>
          <w:szCs w:val="22"/>
        </w:rPr>
        <w:t>やオープンカフェ等の管理運営等、安全かつ円滑な</w:t>
      </w:r>
      <w:r w:rsidR="00F73242" w:rsidRPr="00B91D55">
        <w:rPr>
          <w:rFonts w:asciiTheme="minorEastAsia" w:eastAsiaTheme="minorEastAsia" w:hAnsiTheme="minorEastAsia" w:hint="eastAsia"/>
          <w:sz w:val="24"/>
          <w:szCs w:val="22"/>
        </w:rPr>
        <w:t>道路の</w:t>
      </w:r>
      <w:r w:rsidR="00CD278F" w:rsidRPr="00B91D55">
        <w:rPr>
          <w:rFonts w:asciiTheme="minorEastAsia" w:eastAsiaTheme="minorEastAsia" w:hAnsiTheme="minorEastAsia" w:hint="eastAsia"/>
          <w:sz w:val="24"/>
          <w:szCs w:val="22"/>
        </w:rPr>
        <w:t>交通の確保又は道路の通行者もしくは利用者の利便の増進に資する工作物、物件又は施設の設置又は管理</w:t>
      </w:r>
    </w:p>
    <w:p w:rsidR="00306E69" w:rsidRPr="00B91D55" w:rsidRDefault="00306E69" w:rsidP="00306E69">
      <w:pPr>
        <w:ind w:left="960" w:hangingChars="400" w:hanging="960"/>
        <w:rPr>
          <w:sz w:val="24"/>
        </w:rPr>
      </w:pPr>
      <w:r w:rsidRPr="00B91D55">
        <w:rPr>
          <w:rFonts w:hint="eastAsia"/>
          <w:sz w:val="24"/>
        </w:rPr>
        <w:t xml:space="preserve">　　　　（</w:t>
      </w:r>
      <w:r w:rsidR="00334A3A" w:rsidRPr="004D1A99">
        <w:rPr>
          <w:rFonts w:hint="eastAsia"/>
          <w:color w:val="0070C0"/>
          <w:sz w:val="24"/>
          <w:u w:val="single"/>
        </w:rPr>
        <w:t xml:space="preserve">　</w:t>
      </w:r>
      <w:r w:rsidR="0076235A" w:rsidRPr="004D1A99">
        <w:rPr>
          <w:rFonts w:hint="eastAsia"/>
          <w:color w:val="0070C0"/>
          <w:sz w:val="24"/>
          <w:u w:val="single"/>
        </w:rPr>
        <w:t>例</w:t>
      </w:r>
      <w:r w:rsidR="0076235A" w:rsidRPr="004D1A99">
        <w:rPr>
          <w:color w:val="0070C0"/>
          <w:sz w:val="24"/>
          <w:u w:val="single"/>
        </w:rPr>
        <w:t>：</w:t>
      </w:r>
      <w:r w:rsidR="00E601D2" w:rsidRPr="004D1A99">
        <w:rPr>
          <w:rFonts w:hint="eastAsia"/>
          <w:color w:val="0070C0"/>
          <w:sz w:val="24"/>
          <w:u w:val="single"/>
        </w:rPr>
        <w:t>年</w:t>
      </w:r>
      <w:r w:rsidR="00E601D2" w:rsidRPr="004D1A99">
        <w:rPr>
          <w:color w:val="0070C0"/>
          <w:sz w:val="24"/>
          <w:u w:val="single"/>
        </w:rPr>
        <w:t>２回のイベントに</w:t>
      </w:r>
      <w:r w:rsidR="00E601D2" w:rsidRPr="004D1A99">
        <w:rPr>
          <w:rFonts w:hint="eastAsia"/>
          <w:color w:val="0070C0"/>
          <w:sz w:val="24"/>
          <w:u w:val="single"/>
        </w:rPr>
        <w:t>あわせて</w:t>
      </w:r>
      <w:r w:rsidR="00E601D2" w:rsidRPr="004D1A99">
        <w:rPr>
          <w:color w:val="0070C0"/>
          <w:sz w:val="24"/>
          <w:u w:val="single"/>
        </w:rPr>
        <w:t>オープンカフェを実施</w:t>
      </w:r>
      <w:r w:rsidR="00334A3A" w:rsidRPr="004D1A99">
        <w:rPr>
          <w:rFonts w:hint="eastAsia"/>
          <w:color w:val="0070C0"/>
          <w:sz w:val="24"/>
          <w:u w:val="single"/>
        </w:rPr>
        <w:t xml:space="preserve">　　　</w:t>
      </w:r>
      <w:r w:rsidRPr="00B91D55">
        <w:rPr>
          <w:rFonts w:hint="eastAsia"/>
          <w:sz w:val="24"/>
        </w:rPr>
        <w:t>）</w:t>
      </w:r>
    </w:p>
    <w:p w:rsidR="00E601D2" w:rsidRPr="00B91D55" w:rsidRDefault="00E601D2" w:rsidP="00E601D2">
      <w:pPr>
        <w:ind w:left="960" w:hangingChars="400" w:hanging="960"/>
        <w:rPr>
          <w:sz w:val="24"/>
        </w:rPr>
      </w:pPr>
      <w:r w:rsidRPr="00B91D55">
        <w:rPr>
          <w:rFonts w:hint="eastAsia"/>
          <w:sz w:val="24"/>
        </w:rPr>
        <w:t xml:space="preserve">　　　　「平成</w:t>
      </w:r>
      <w:r w:rsidRPr="0054687D">
        <w:rPr>
          <w:rFonts w:hint="eastAsia"/>
          <w:color w:val="0070C0"/>
          <w:sz w:val="24"/>
          <w:u w:val="single"/>
        </w:rPr>
        <w:t xml:space="preserve">　○　</w:t>
      </w:r>
      <w:r w:rsidRPr="00B91D55">
        <w:rPr>
          <w:rFonts w:hint="eastAsia"/>
          <w:sz w:val="24"/>
        </w:rPr>
        <w:t>年</w:t>
      </w:r>
      <w:r w:rsidRPr="0054687D">
        <w:rPr>
          <w:rFonts w:hint="eastAsia"/>
          <w:color w:val="0070C0"/>
          <w:sz w:val="24"/>
          <w:u w:val="single"/>
        </w:rPr>
        <w:t xml:space="preserve">　○　</w:t>
      </w:r>
      <w:r w:rsidRPr="00B91D55">
        <w:rPr>
          <w:rFonts w:hint="eastAsia"/>
          <w:sz w:val="24"/>
        </w:rPr>
        <w:t>月から</w:t>
      </w:r>
      <w:ins w:id="9" w:author="作成者">
        <w:r w:rsidR="00307F6F">
          <w:rPr>
            <w:rFonts w:hint="eastAsia"/>
            <w:sz w:val="24"/>
          </w:rPr>
          <w:t>令和</w:t>
        </w:r>
      </w:ins>
      <w:del w:id="10" w:author="作成者">
        <w:r w:rsidRPr="00B91D55" w:rsidDel="00307F6F">
          <w:rPr>
            <w:rFonts w:hint="eastAsia"/>
            <w:sz w:val="24"/>
          </w:rPr>
          <w:delText>平成</w:delText>
        </w:r>
      </w:del>
      <w:r w:rsidRPr="0054687D">
        <w:rPr>
          <w:rFonts w:hint="eastAsia"/>
          <w:color w:val="0070C0"/>
          <w:sz w:val="24"/>
          <w:u w:val="single"/>
        </w:rPr>
        <w:t xml:space="preserve">　○　</w:t>
      </w:r>
      <w:r w:rsidRPr="00B91D55">
        <w:rPr>
          <w:rFonts w:hint="eastAsia"/>
          <w:sz w:val="24"/>
        </w:rPr>
        <w:t>年</w:t>
      </w:r>
      <w:r w:rsidRPr="0054687D">
        <w:rPr>
          <w:rFonts w:hint="eastAsia"/>
          <w:color w:val="0070C0"/>
          <w:sz w:val="24"/>
          <w:u w:val="single"/>
        </w:rPr>
        <w:t xml:space="preserve">　○　</w:t>
      </w:r>
      <w:r w:rsidRPr="00B91D55">
        <w:rPr>
          <w:rFonts w:hint="eastAsia"/>
          <w:sz w:val="24"/>
        </w:rPr>
        <w:t>月まで」</w:t>
      </w:r>
    </w:p>
    <w:p w:rsidR="00E601D2" w:rsidRPr="00B91D55" w:rsidRDefault="00E601D2" w:rsidP="00E601D2">
      <w:pPr>
        <w:ind w:left="960" w:hangingChars="400" w:hanging="960"/>
        <w:rPr>
          <w:sz w:val="24"/>
        </w:rPr>
      </w:pPr>
      <w:r w:rsidRPr="00B91D55">
        <w:rPr>
          <w:rFonts w:hint="eastAsia"/>
          <w:sz w:val="24"/>
        </w:rPr>
        <w:t xml:space="preserve">　　　　「</w:t>
      </w:r>
      <w:r w:rsidR="00937F9E" w:rsidRPr="00B91D55">
        <w:rPr>
          <w:rFonts w:hint="eastAsia"/>
          <w:sz w:val="24"/>
        </w:rPr>
        <w:t>実施</w:t>
      </w:r>
      <w:r w:rsidR="00937F9E" w:rsidRPr="00B91D55">
        <w:rPr>
          <w:sz w:val="24"/>
        </w:rPr>
        <w:t xml:space="preserve">区間　</w:t>
      </w:r>
      <w:r w:rsidRPr="004D1A99">
        <w:rPr>
          <w:rFonts w:hint="eastAsia"/>
          <w:color w:val="0070C0"/>
          <w:sz w:val="24"/>
        </w:rPr>
        <w:t>○○市△△</w:t>
      </w:r>
      <w:r w:rsidRPr="004D1A99">
        <w:rPr>
          <w:color w:val="0070C0"/>
          <w:sz w:val="24"/>
        </w:rPr>
        <w:t>地区（市道</w:t>
      </w:r>
      <w:r w:rsidRPr="004D1A99">
        <w:rPr>
          <w:rFonts w:hint="eastAsia"/>
          <w:color w:val="0070C0"/>
          <w:sz w:val="24"/>
        </w:rPr>
        <w:t>◇◇</w:t>
      </w:r>
      <w:r w:rsidRPr="004D1A99">
        <w:rPr>
          <w:color w:val="0070C0"/>
          <w:sz w:val="24"/>
        </w:rPr>
        <w:t>線</w:t>
      </w:r>
      <w:r w:rsidRPr="004D1A99">
        <w:rPr>
          <w:rFonts w:hint="eastAsia"/>
          <w:color w:val="0070C0"/>
          <w:sz w:val="24"/>
        </w:rPr>
        <w:t xml:space="preserve">　実施区間</w:t>
      </w:r>
      <w:r w:rsidRPr="004D1A99">
        <w:rPr>
          <w:color w:val="0070C0"/>
          <w:sz w:val="24"/>
        </w:rPr>
        <w:t>延長</w:t>
      </w:r>
      <w:r w:rsidRPr="004D1A99">
        <w:rPr>
          <w:rFonts w:hint="eastAsia"/>
          <w:color w:val="0070C0"/>
          <w:sz w:val="24"/>
        </w:rPr>
        <w:t xml:space="preserve"> </w:t>
      </w:r>
      <w:r w:rsidRPr="004D1A99">
        <w:rPr>
          <w:color w:val="0070C0"/>
          <w:sz w:val="24"/>
        </w:rPr>
        <w:t>約</w:t>
      </w:r>
      <w:r w:rsidRPr="004D1A99">
        <w:rPr>
          <w:rFonts w:hint="eastAsia"/>
          <w:color w:val="0070C0"/>
          <w:sz w:val="24"/>
        </w:rPr>
        <w:t>５</w:t>
      </w:r>
      <w:r w:rsidRPr="004D1A99">
        <w:rPr>
          <w:color w:val="0070C0"/>
          <w:sz w:val="24"/>
        </w:rPr>
        <w:t>０ｍ</w:t>
      </w:r>
      <w:r w:rsidRPr="004D1A99">
        <w:rPr>
          <w:rFonts w:hint="eastAsia"/>
          <w:color w:val="0070C0"/>
          <w:sz w:val="24"/>
        </w:rPr>
        <w:t>）</w:t>
      </w:r>
      <w:r w:rsidRPr="00B91D55">
        <w:rPr>
          <w:rFonts w:hint="eastAsia"/>
          <w:sz w:val="24"/>
        </w:rPr>
        <w:t>」</w:t>
      </w:r>
    </w:p>
    <w:p w:rsidR="00B91D55" w:rsidDel="008E4414" w:rsidRDefault="001F31F1" w:rsidP="00B85050">
      <w:pPr>
        <w:ind w:leftChars="342" w:left="718" w:firstLineChars="151" w:firstLine="272"/>
        <w:rPr>
          <w:del w:id="11" w:author="作成者"/>
          <w:sz w:val="18"/>
        </w:rPr>
      </w:pPr>
      <w:del w:id="12" w:author="作成者">
        <w:r w:rsidRPr="00B91D55" w:rsidDel="008E4414">
          <w:rPr>
            <w:rFonts w:hint="eastAsia"/>
            <w:sz w:val="18"/>
          </w:rPr>
          <w:lastRenderedPageBreak/>
          <w:delText>※収益を</w:delText>
        </w:r>
        <w:r w:rsidRPr="00B91D55" w:rsidDel="008E4414">
          <w:rPr>
            <w:sz w:val="18"/>
          </w:rPr>
          <w:delText>伴う</w:delText>
        </w:r>
        <w:r w:rsidRPr="00B91D55" w:rsidDel="008E4414">
          <w:rPr>
            <w:rFonts w:hint="eastAsia"/>
            <w:sz w:val="18"/>
          </w:rPr>
          <w:delText>➁</w:delText>
        </w:r>
        <w:r w:rsidRPr="00B91D55" w:rsidDel="008E4414">
          <w:rPr>
            <w:sz w:val="18"/>
          </w:rPr>
          <w:delText>の活動は、</w:delText>
        </w:r>
        <w:r w:rsidRPr="00B91D55" w:rsidDel="008E4414">
          <w:rPr>
            <w:rFonts w:hint="eastAsia"/>
            <w:sz w:val="18"/>
          </w:rPr>
          <w:delText>➀</w:delText>
        </w:r>
        <w:r w:rsidRPr="00B91D55" w:rsidDel="008E4414">
          <w:rPr>
            <w:sz w:val="18"/>
          </w:rPr>
          <w:delText>の活動を継続的に行っている場合に記載できます</w:delText>
        </w:r>
        <w:r w:rsidRPr="00B91D55" w:rsidDel="008E4414">
          <w:rPr>
            <w:rFonts w:hint="eastAsia"/>
            <w:sz w:val="18"/>
          </w:rPr>
          <w:delText>。</w:delText>
        </w:r>
      </w:del>
    </w:p>
    <w:p w:rsidR="00E33D28" w:rsidRPr="00B91D55" w:rsidRDefault="00B85050" w:rsidP="00B85050">
      <w:pPr>
        <w:ind w:leftChars="342" w:left="718" w:firstLineChars="151" w:firstLine="272"/>
        <w:rPr>
          <w:sz w:val="24"/>
        </w:rPr>
      </w:pPr>
      <w:r w:rsidRPr="00B91D55">
        <w:rPr>
          <w:rFonts w:hint="eastAsia"/>
          <w:sz w:val="18"/>
        </w:rPr>
        <w:t>※対象とする活動期間は提出日までとし、直近おおむね</w:t>
      </w:r>
      <w:r w:rsidRPr="00B91D55">
        <w:rPr>
          <w:rFonts w:hint="eastAsia"/>
          <w:sz w:val="18"/>
        </w:rPr>
        <w:t>5</w:t>
      </w:r>
      <w:r w:rsidRPr="00B91D55">
        <w:rPr>
          <w:rFonts w:hint="eastAsia"/>
          <w:sz w:val="18"/>
        </w:rPr>
        <w:t>年間の活動実績期間を記載する。</w:t>
      </w:r>
    </w:p>
    <w:p w:rsidR="00937F9E" w:rsidRPr="00B91D55" w:rsidRDefault="00937F9E" w:rsidP="00937F9E">
      <w:pPr>
        <w:ind w:left="960" w:hangingChars="400" w:hanging="960"/>
        <w:jc w:val="right"/>
        <w:rPr>
          <w:sz w:val="24"/>
        </w:rPr>
      </w:pPr>
    </w:p>
    <w:p w:rsidR="00306E69" w:rsidRPr="00B91D55" w:rsidRDefault="00306E69" w:rsidP="00306E69">
      <w:pPr>
        <w:ind w:left="960" w:hangingChars="400" w:hanging="960"/>
        <w:rPr>
          <w:sz w:val="24"/>
        </w:rPr>
      </w:pPr>
      <w:r w:rsidRPr="00B91D55">
        <w:rPr>
          <w:rFonts w:hint="eastAsia"/>
          <w:sz w:val="24"/>
        </w:rPr>
        <w:t xml:space="preserve">　　　③</w:t>
      </w:r>
      <w:r w:rsidR="00CD278F" w:rsidRPr="00B91D55">
        <w:rPr>
          <w:rFonts w:asciiTheme="minorEastAsia" w:eastAsiaTheme="minorEastAsia" w:hAnsiTheme="minorEastAsia" w:hint="eastAsia"/>
          <w:sz w:val="24"/>
          <w:szCs w:val="22"/>
        </w:rPr>
        <w:t>不法占用物件に関する情報収集・提供等、道路の管理に関する情報又は資料の収集及び提供</w:t>
      </w:r>
    </w:p>
    <w:p w:rsidR="00306E69" w:rsidRPr="00B91D55" w:rsidRDefault="00306E69" w:rsidP="00306E69">
      <w:pPr>
        <w:ind w:left="960" w:hangingChars="400" w:hanging="960"/>
        <w:rPr>
          <w:sz w:val="24"/>
        </w:rPr>
      </w:pPr>
      <w:r w:rsidRPr="00B91D55">
        <w:rPr>
          <w:rFonts w:hint="eastAsia"/>
          <w:sz w:val="24"/>
        </w:rPr>
        <w:t xml:space="preserve">　　　　（</w:t>
      </w:r>
      <w:r w:rsidR="00334A3A" w:rsidRPr="004D1A99">
        <w:rPr>
          <w:rFonts w:hint="eastAsia"/>
          <w:color w:val="0070C0"/>
          <w:sz w:val="24"/>
          <w:u w:val="single"/>
        </w:rPr>
        <w:t xml:space="preserve">　</w:t>
      </w:r>
      <w:r w:rsidR="0076235A" w:rsidRPr="004D1A99">
        <w:rPr>
          <w:rFonts w:hint="eastAsia"/>
          <w:color w:val="0070C0"/>
          <w:sz w:val="24"/>
          <w:u w:val="single"/>
        </w:rPr>
        <w:t>例</w:t>
      </w:r>
      <w:r w:rsidR="0076235A" w:rsidRPr="004D1A99">
        <w:rPr>
          <w:color w:val="0070C0"/>
          <w:sz w:val="24"/>
          <w:u w:val="single"/>
        </w:rPr>
        <w:t>：</w:t>
      </w:r>
      <w:r w:rsidR="00937F9E" w:rsidRPr="004D1A99">
        <w:rPr>
          <w:rFonts w:hint="eastAsia"/>
          <w:color w:val="0070C0"/>
          <w:sz w:val="24"/>
          <w:u w:val="single"/>
        </w:rPr>
        <w:t>不法</w:t>
      </w:r>
      <w:r w:rsidR="00937F9E" w:rsidRPr="004D1A99">
        <w:rPr>
          <w:color w:val="0070C0"/>
          <w:sz w:val="24"/>
          <w:u w:val="single"/>
        </w:rPr>
        <w:t>占用物件の</w:t>
      </w:r>
      <w:r w:rsidR="00937F9E" w:rsidRPr="004D1A99">
        <w:rPr>
          <w:rFonts w:hint="eastAsia"/>
          <w:color w:val="0070C0"/>
          <w:sz w:val="24"/>
          <w:u w:val="single"/>
        </w:rPr>
        <w:t>確認</w:t>
      </w:r>
      <w:r w:rsidR="00937F9E" w:rsidRPr="004D1A99">
        <w:rPr>
          <w:color w:val="0070C0"/>
          <w:sz w:val="24"/>
          <w:u w:val="single"/>
        </w:rPr>
        <w:t>および道路管理者への</w:t>
      </w:r>
      <w:r w:rsidR="00937F9E" w:rsidRPr="004D1A99">
        <w:rPr>
          <w:rFonts w:hint="eastAsia"/>
          <w:color w:val="0070C0"/>
          <w:sz w:val="24"/>
          <w:u w:val="single"/>
        </w:rPr>
        <w:t>情報提供</w:t>
      </w:r>
      <w:r w:rsidR="00334A3A" w:rsidRPr="004D1A99">
        <w:rPr>
          <w:rFonts w:hint="eastAsia"/>
          <w:color w:val="0070C0"/>
          <w:sz w:val="24"/>
          <w:u w:val="single"/>
        </w:rPr>
        <w:t xml:space="preserve">　　　　</w:t>
      </w:r>
      <w:r w:rsidRPr="00B91D55">
        <w:rPr>
          <w:rFonts w:hint="eastAsia"/>
          <w:sz w:val="24"/>
        </w:rPr>
        <w:t>）</w:t>
      </w:r>
    </w:p>
    <w:p w:rsidR="00937F9E" w:rsidRPr="00B91D55" w:rsidRDefault="00937F9E" w:rsidP="00937F9E">
      <w:pPr>
        <w:ind w:left="960" w:hangingChars="400" w:hanging="960"/>
        <w:rPr>
          <w:sz w:val="24"/>
        </w:rPr>
      </w:pPr>
      <w:r w:rsidRPr="00B91D55">
        <w:rPr>
          <w:rFonts w:hint="eastAsia"/>
          <w:sz w:val="24"/>
        </w:rPr>
        <w:t xml:space="preserve">　　　　「</w:t>
      </w:r>
      <w:r w:rsidR="0054687D" w:rsidRPr="00B91D55">
        <w:rPr>
          <w:rFonts w:hint="eastAsia"/>
          <w:sz w:val="24"/>
        </w:rPr>
        <w:t>平成</w:t>
      </w:r>
      <w:r w:rsidR="0054687D" w:rsidRPr="0054687D">
        <w:rPr>
          <w:rFonts w:hint="eastAsia"/>
          <w:color w:val="0070C0"/>
          <w:sz w:val="24"/>
          <w:u w:val="single"/>
        </w:rPr>
        <w:t xml:space="preserve">　○　</w:t>
      </w:r>
      <w:r w:rsidR="0054687D" w:rsidRPr="00B91D55">
        <w:rPr>
          <w:rFonts w:hint="eastAsia"/>
          <w:sz w:val="24"/>
        </w:rPr>
        <w:t>年</w:t>
      </w:r>
      <w:r w:rsidR="0054687D" w:rsidRPr="0054687D">
        <w:rPr>
          <w:rFonts w:hint="eastAsia"/>
          <w:color w:val="0070C0"/>
          <w:sz w:val="24"/>
          <w:u w:val="single"/>
        </w:rPr>
        <w:t xml:space="preserve">　○　</w:t>
      </w:r>
      <w:r w:rsidR="0054687D" w:rsidRPr="00B91D55">
        <w:rPr>
          <w:rFonts w:hint="eastAsia"/>
          <w:sz w:val="24"/>
        </w:rPr>
        <w:t>月から</w:t>
      </w:r>
      <w:del w:id="13" w:author="作成者">
        <w:r w:rsidR="0054687D" w:rsidRPr="00B91D55" w:rsidDel="00307F6F">
          <w:rPr>
            <w:rFonts w:hint="eastAsia"/>
            <w:sz w:val="24"/>
          </w:rPr>
          <w:delText>平成</w:delText>
        </w:r>
      </w:del>
      <w:ins w:id="14" w:author="作成者">
        <w:r w:rsidR="00307F6F">
          <w:rPr>
            <w:rFonts w:hint="eastAsia"/>
            <w:sz w:val="24"/>
          </w:rPr>
          <w:t>令和</w:t>
        </w:r>
      </w:ins>
      <w:r w:rsidR="0054687D" w:rsidRPr="0054687D">
        <w:rPr>
          <w:rFonts w:hint="eastAsia"/>
          <w:color w:val="0070C0"/>
          <w:sz w:val="24"/>
          <w:u w:val="single"/>
        </w:rPr>
        <w:t xml:space="preserve">　○　</w:t>
      </w:r>
      <w:r w:rsidR="0054687D" w:rsidRPr="00B91D55">
        <w:rPr>
          <w:rFonts w:hint="eastAsia"/>
          <w:sz w:val="24"/>
        </w:rPr>
        <w:t>年</w:t>
      </w:r>
      <w:r w:rsidR="0054687D" w:rsidRPr="0054687D">
        <w:rPr>
          <w:rFonts w:hint="eastAsia"/>
          <w:color w:val="0070C0"/>
          <w:sz w:val="24"/>
          <w:u w:val="single"/>
        </w:rPr>
        <w:t xml:space="preserve">　○　</w:t>
      </w:r>
      <w:r w:rsidR="0054687D" w:rsidRPr="00B91D55">
        <w:rPr>
          <w:rFonts w:hint="eastAsia"/>
          <w:sz w:val="24"/>
        </w:rPr>
        <w:t>月まで</w:t>
      </w:r>
      <w:r w:rsidRPr="00B91D55">
        <w:rPr>
          <w:rFonts w:hint="eastAsia"/>
          <w:sz w:val="24"/>
        </w:rPr>
        <w:t>」</w:t>
      </w:r>
    </w:p>
    <w:p w:rsidR="00937F9E" w:rsidRPr="00B91D55" w:rsidRDefault="00937F9E" w:rsidP="00937F9E">
      <w:pPr>
        <w:ind w:left="960" w:hangingChars="400" w:hanging="960"/>
        <w:rPr>
          <w:sz w:val="24"/>
        </w:rPr>
      </w:pPr>
      <w:r w:rsidRPr="00B91D55">
        <w:rPr>
          <w:rFonts w:hint="eastAsia"/>
          <w:sz w:val="24"/>
        </w:rPr>
        <w:t xml:space="preserve">　　　　「実施</w:t>
      </w:r>
      <w:r w:rsidRPr="00B91D55">
        <w:rPr>
          <w:sz w:val="24"/>
        </w:rPr>
        <w:t>区間</w:t>
      </w:r>
      <w:r w:rsidRPr="00B91D55">
        <w:rPr>
          <w:rFonts w:hint="eastAsia"/>
          <w:sz w:val="24"/>
        </w:rPr>
        <w:t xml:space="preserve">　</w:t>
      </w:r>
      <w:r w:rsidRPr="004D1A99">
        <w:rPr>
          <w:rFonts w:hint="eastAsia"/>
          <w:color w:val="0070C0"/>
          <w:sz w:val="24"/>
        </w:rPr>
        <w:t>○○市△△</w:t>
      </w:r>
      <w:r w:rsidRPr="004D1A99">
        <w:rPr>
          <w:color w:val="0070C0"/>
          <w:sz w:val="24"/>
        </w:rPr>
        <w:t>地区（市道</w:t>
      </w:r>
      <w:r w:rsidRPr="004D1A99">
        <w:rPr>
          <w:rFonts w:hint="eastAsia"/>
          <w:color w:val="0070C0"/>
          <w:sz w:val="24"/>
        </w:rPr>
        <w:t>◇◇</w:t>
      </w:r>
      <w:r w:rsidRPr="004D1A99">
        <w:rPr>
          <w:color w:val="0070C0"/>
          <w:sz w:val="24"/>
        </w:rPr>
        <w:t>線</w:t>
      </w:r>
      <w:r w:rsidRPr="004D1A99">
        <w:rPr>
          <w:rFonts w:hint="eastAsia"/>
          <w:color w:val="0070C0"/>
          <w:sz w:val="24"/>
        </w:rPr>
        <w:t>・××</w:t>
      </w:r>
      <w:r w:rsidRPr="004D1A99">
        <w:rPr>
          <w:color w:val="0070C0"/>
          <w:sz w:val="24"/>
        </w:rPr>
        <w:t>線</w:t>
      </w:r>
      <w:r w:rsidRPr="004D1A99">
        <w:rPr>
          <w:rFonts w:hint="eastAsia"/>
          <w:color w:val="0070C0"/>
          <w:sz w:val="24"/>
        </w:rPr>
        <w:t>）</w:t>
      </w:r>
      <w:r w:rsidRPr="00B91D55">
        <w:rPr>
          <w:rFonts w:hint="eastAsia"/>
          <w:sz w:val="24"/>
        </w:rPr>
        <w:t>」</w:t>
      </w:r>
    </w:p>
    <w:p w:rsidR="008E4414" w:rsidRDefault="00B85050">
      <w:pPr>
        <w:ind w:leftChars="342" w:left="718" w:firstLineChars="151" w:firstLine="272"/>
        <w:rPr>
          <w:ins w:id="15" w:author="作成者"/>
          <w:sz w:val="18"/>
        </w:rPr>
      </w:pPr>
      <w:r w:rsidRPr="00B91D55">
        <w:rPr>
          <w:rFonts w:hint="eastAsia"/>
          <w:sz w:val="18"/>
        </w:rPr>
        <w:t>※対象とする活動期間は提出日までとし、直近おおむね</w:t>
      </w:r>
      <w:r w:rsidRPr="00B91D55">
        <w:rPr>
          <w:rFonts w:hint="eastAsia"/>
          <w:sz w:val="18"/>
        </w:rPr>
        <w:t>5</w:t>
      </w:r>
      <w:r w:rsidRPr="00B91D55">
        <w:rPr>
          <w:rFonts w:hint="eastAsia"/>
          <w:sz w:val="18"/>
        </w:rPr>
        <w:t>年間の活動実績期間を記載する。</w:t>
      </w:r>
    </w:p>
    <w:p w:rsidR="00EE023F" w:rsidRDefault="008E4414">
      <w:pPr>
        <w:ind w:leftChars="342" w:left="718" w:firstLineChars="151" w:firstLine="272"/>
        <w:rPr>
          <w:ins w:id="16" w:author="作成者"/>
          <w:sz w:val="18"/>
        </w:rPr>
      </w:pPr>
      <w:ins w:id="17" w:author="作成者">
        <w:r>
          <w:rPr>
            <w:rFonts w:hint="eastAsia"/>
            <w:sz w:val="18"/>
          </w:rPr>
          <w:t>※</w:t>
        </w:r>
        <w:r w:rsidR="00EE023F">
          <w:rPr>
            <w:rFonts w:hint="eastAsia"/>
            <w:sz w:val="18"/>
          </w:rPr>
          <w:t>活動</w:t>
        </w:r>
        <w:r w:rsidR="00EE023F">
          <w:rPr>
            <w:sz w:val="18"/>
          </w:rPr>
          <w:t>内容が</w:t>
        </w:r>
        <w:r>
          <w:rPr>
            <w:rFonts w:hint="eastAsia"/>
            <w:sz w:val="18"/>
          </w:rPr>
          <w:t>客観的</w:t>
        </w:r>
        <w:r w:rsidR="00EE023F">
          <w:rPr>
            <w:rFonts w:hint="eastAsia"/>
            <w:sz w:val="18"/>
          </w:rPr>
          <w:t>に確認できる資料</w:t>
        </w:r>
        <w:r w:rsidR="00EE023F">
          <w:rPr>
            <w:sz w:val="18"/>
          </w:rPr>
          <w:t>を添付ください</w:t>
        </w:r>
        <w:r w:rsidR="00EE023F">
          <w:rPr>
            <w:rFonts w:hint="eastAsia"/>
            <w:sz w:val="18"/>
          </w:rPr>
          <w:t>。</w:t>
        </w:r>
      </w:ins>
    </w:p>
    <w:p w:rsidR="008E4414" w:rsidRPr="008E4414" w:rsidRDefault="00EE023F">
      <w:pPr>
        <w:ind w:leftChars="342" w:left="718" w:firstLineChars="251" w:firstLine="452"/>
        <w:rPr>
          <w:sz w:val="18"/>
        </w:rPr>
        <w:pPrChange w:id="18" w:author="作成者">
          <w:pPr>
            <w:ind w:leftChars="342" w:left="718" w:firstLineChars="151" w:firstLine="272"/>
          </w:pPr>
        </w:pPrChange>
      </w:pPr>
      <w:ins w:id="19" w:author="作成者">
        <w:r>
          <w:rPr>
            <w:rFonts w:hint="eastAsia"/>
            <w:sz w:val="18"/>
          </w:rPr>
          <w:t>（</w:t>
        </w:r>
        <w:r w:rsidR="008E4414" w:rsidRPr="008E4414">
          <w:rPr>
            <w:rFonts w:hint="eastAsia"/>
            <w:sz w:val="18"/>
          </w:rPr>
          <w:t>道路管理者（国道事務所）への通報実績</w:t>
        </w:r>
        <w:r w:rsidR="008E4414">
          <w:rPr>
            <w:rFonts w:hint="eastAsia"/>
            <w:sz w:val="18"/>
          </w:rPr>
          <w:t>、パトロール実施案内ビラ及び</w:t>
        </w:r>
        <w:r w:rsidR="008E4414" w:rsidRPr="008E4414">
          <w:rPr>
            <w:rFonts w:hint="eastAsia"/>
            <w:sz w:val="18"/>
          </w:rPr>
          <w:t>実施状況写真</w:t>
        </w:r>
        <w:r w:rsidR="008E4414">
          <w:rPr>
            <w:rFonts w:hint="eastAsia"/>
            <w:sz w:val="18"/>
          </w:rPr>
          <w:t>など</w:t>
        </w:r>
        <w:r>
          <w:rPr>
            <w:rFonts w:hint="eastAsia"/>
            <w:sz w:val="18"/>
          </w:rPr>
          <w:t>）</w:t>
        </w:r>
      </w:ins>
    </w:p>
    <w:p w:rsidR="00D20C7B" w:rsidRPr="00EE023F" w:rsidRDefault="00D20C7B" w:rsidP="00306E69">
      <w:pPr>
        <w:ind w:left="960" w:hangingChars="400" w:hanging="960"/>
        <w:rPr>
          <w:sz w:val="24"/>
        </w:rPr>
      </w:pPr>
    </w:p>
    <w:p w:rsidR="00306E69" w:rsidRPr="00B91D55" w:rsidRDefault="00306E69" w:rsidP="00306E69">
      <w:pPr>
        <w:ind w:left="960" w:hangingChars="400" w:hanging="960"/>
        <w:rPr>
          <w:sz w:val="24"/>
        </w:rPr>
      </w:pPr>
      <w:r w:rsidRPr="00B91D55">
        <w:rPr>
          <w:rFonts w:hint="eastAsia"/>
          <w:sz w:val="24"/>
        </w:rPr>
        <w:t xml:space="preserve">　　　④</w:t>
      </w:r>
      <w:r w:rsidR="00CD278F" w:rsidRPr="00B91D55">
        <w:rPr>
          <w:rFonts w:asciiTheme="minorEastAsia" w:eastAsiaTheme="minorEastAsia" w:hAnsiTheme="minorEastAsia" w:hint="eastAsia"/>
          <w:sz w:val="24"/>
        </w:rPr>
        <w:t>道の駅等における利用者ニーズの調査等、道路の管理に関する調査研究</w:t>
      </w:r>
    </w:p>
    <w:p w:rsidR="00306E69" w:rsidRPr="00B91D55" w:rsidRDefault="00306E69" w:rsidP="00306E69">
      <w:pPr>
        <w:ind w:left="960" w:hangingChars="400" w:hanging="960"/>
        <w:rPr>
          <w:sz w:val="24"/>
        </w:rPr>
      </w:pPr>
      <w:r w:rsidRPr="00B91D55">
        <w:rPr>
          <w:rFonts w:hint="eastAsia"/>
          <w:sz w:val="24"/>
        </w:rPr>
        <w:t xml:space="preserve">　　　　（</w:t>
      </w:r>
      <w:r w:rsidR="00334A3A" w:rsidRPr="004D1A99">
        <w:rPr>
          <w:rFonts w:hint="eastAsia"/>
          <w:color w:val="0070C0"/>
          <w:sz w:val="24"/>
          <w:u w:val="single"/>
        </w:rPr>
        <w:t xml:space="preserve">　</w:t>
      </w:r>
      <w:r w:rsidR="0076235A" w:rsidRPr="004D1A99">
        <w:rPr>
          <w:rFonts w:hint="eastAsia"/>
          <w:color w:val="0070C0"/>
          <w:sz w:val="24"/>
          <w:u w:val="single"/>
        </w:rPr>
        <w:t>例</w:t>
      </w:r>
      <w:r w:rsidR="0076235A" w:rsidRPr="004D1A99">
        <w:rPr>
          <w:color w:val="0070C0"/>
          <w:sz w:val="24"/>
          <w:u w:val="single"/>
        </w:rPr>
        <w:t>：</w:t>
      </w:r>
      <w:r w:rsidR="00503028" w:rsidRPr="004D1A99">
        <w:rPr>
          <w:rFonts w:hint="eastAsia"/>
          <w:color w:val="0070C0"/>
          <w:sz w:val="24"/>
          <w:u w:val="single"/>
        </w:rPr>
        <w:t>道路</w:t>
      </w:r>
      <w:r w:rsidR="00503028" w:rsidRPr="004D1A99">
        <w:rPr>
          <w:color w:val="0070C0"/>
          <w:sz w:val="24"/>
          <w:u w:val="single"/>
        </w:rPr>
        <w:t>利用者のニーズに関する調査・研究</w:t>
      </w:r>
      <w:r w:rsidR="00503028" w:rsidRPr="004D1A99">
        <w:rPr>
          <w:rFonts w:hint="eastAsia"/>
          <w:color w:val="0070C0"/>
          <w:sz w:val="24"/>
          <w:u w:val="single"/>
        </w:rPr>
        <w:t xml:space="preserve">　</w:t>
      </w:r>
      <w:r w:rsidR="00334A3A" w:rsidRPr="004D1A99">
        <w:rPr>
          <w:rFonts w:hint="eastAsia"/>
          <w:color w:val="0070C0"/>
          <w:sz w:val="24"/>
          <w:u w:val="single"/>
        </w:rPr>
        <w:t xml:space="preserve">　　　　　　　　</w:t>
      </w:r>
      <w:r w:rsidRPr="00B91D55">
        <w:rPr>
          <w:rFonts w:hint="eastAsia"/>
          <w:sz w:val="24"/>
        </w:rPr>
        <w:t>）</w:t>
      </w:r>
    </w:p>
    <w:p w:rsidR="00937F9E" w:rsidRPr="00B91D55" w:rsidRDefault="00937F9E" w:rsidP="00937F9E">
      <w:pPr>
        <w:ind w:left="960" w:hangingChars="400" w:hanging="960"/>
        <w:rPr>
          <w:sz w:val="24"/>
        </w:rPr>
      </w:pPr>
      <w:r w:rsidRPr="00B91D55">
        <w:rPr>
          <w:rFonts w:hint="eastAsia"/>
          <w:sz w:val="24"/>
        </w:rPr>
        <w:t xml:space="preserve">　　　　「</w:t>
      </w:r>
      <w:r w:rsidR="0054687D" w:rsidRPr="00B91D55">
        <w:rPr>
          <w:rFonts w:hint="eastAsia"/>
          <w:sz w:val="24"/>
        </w:rPr>
        <w:t>平成</w:t>
      </w:r>
      <w:r w:rsidR="0054687D" w:rsidRPr="0054687D">
        <w:rPr>
          <w:rFonts w:hint="eastAsia"/>
          <w:color w:val="0070C0"/>
          <w:sz w:val="24"/>
          <w:u w:val="single"/>
        </w:rPr>
        <w:t xml:space="preserve">　○　</w:t>
      </w:r>
      <w:r w:rsidR="0054687D" w:rsidRPr="00B91D55">
        <w:rPr>
          <w:rFonts w:hint="eastAsia"/>
          <w:sz w:val="24"/>
        </w:rPr>
        <w:t>年</w:t>
      </w:r>
      <w:r w:rsidR="0054687D" w:rsidRPr="0054687D">
        <w:rPr>
          <w:rFonts w:hint="eastAsia"/>
          <w:color w:val="0070C0"/>
          <w:sz w:val="24"/>
          <w:u w:val="single"/>
        </w:rPr>
        <w:t xml:space="preserve">　○　</w:t>
      </w:r>
      <w:r w:rsidR="0054687D" w:rsidRPr="00B91D55">
        <w:rPr>
          <w:rFonts w:hint="eastAsia"/>
          <w:sz w:val="24"/>
        </w:rPr>
        <w:t>月から</w:t>
      </w:r>
      <w:ins w:id="20" w:author="作成者">
        <w:r w:rsidR="00307F6F">
          <w:rPr>
            <w:rFonts w:hint="eastAsia"/>
            <w:sz w:val="24"/>
          </w:rPr>
          <w:t>令和</w:t>
        </w:r>
      </w:ins>
      <w:del w:id="21" w:author="作成者">
        <w:r w:rsidR="0054687D" w:rsidRPr="00B91D55" w:rsidDel="00307F6F">
          <w:rPr>
            <w:rFonts w:hint="eastAsia"/>
            <w:sz w:val="24"/>
          </w:rPr>
          <w:delText>平成</w:delText>
        </w:r>
      </w:del>
      <w:r w:rsidR="0054687D" w:rsidRPr="0054687D">
        <w:rPr>
          <w:rFonts w:hint="eastAsia"/>
          <w:color w:val="0070C0"/>
          <w:sz w:val="24"/>
          <w:u w:val="single"/>
        </w:rPr>
        <w:t xml:space="preserve">　○　</w:t>
      </w:r>
      <w:r w:rsidR="0054687D" w:rsidRPr="00B91D55">
        <w:rPr>
          <w:rFonts w:hint="eastAsia"/>
          <w:sz w:val="24"/>
        </w:rPr>
        <w:t>年</w:t>
      </w:r>
      <w:r w:rsidR="0054687D" w:rsidRPr="0054687D">
        <w:rPr>
          <w:rFonts w:hint="eastAsia"/>
          <w:color w:val="0070C0"/>
          <w:sz w:val="24"/>
          <w:u w:val="single"/>
        </w:rPr>
        <w:t xml:space="preserve">　○　</w:t>
      </w:r>
      <w:r w:rsidR="0054687D" w:rsidRPr="00B91D55">
        <w:rPr>
          <w:rFonts w:hint="eastAsia"/>
          <w:sz w:val="24"/>
        </w:rPr>
        <w:t>月まで</w:t>
      </w:r>
      <w:r w:rsidRPr="00B91D55">
        <w:rPr>
          <w:rFonts w:hint="eastAsia"/>
          <w:sz w:val="24"/>
        </w:rPr>
        <w:t>」</w:t>
      </w:r>
    </w:p>
    <w:p w:rsidR="00937F9E" w:rsidRPr="00B91D55" w:rsidRDefault="00937F9E" w:rsidP="00937F9E">
      <w:pPr>
        <w:ind w:left="960" w:hangingChars="400" w:hanging="960"/>
        <w:rPr>
          <w:sz w:val="24"/>
        </w:rPr>
      </w:pPr>
      <w:r w:rsidRPr="00B91D55">
        <w:rPr>
          <w:rFonts w:hint="eastAsia"/>
          <w:sz w:val="24"/>
        </w:rPr>
        <w:t xml:space="preserve">　　　　「実施</w:t>
      </w:r>
      <w:r w:rsidRPr="00B91D55">
        <w:rPr>
          <w:sz w:val="24"/>
        </w:rPr>
        <w:t>区間</w:t>
      </w:r>
      <w:r w:rsidRPr="00B91D55">
        <w:rPr>
          <w:rFonts w:hint="eastAsia"/>
          <w:sz w:val="24"/>
        </w:rPr>
        <w:t xml:space="preserve">　</w:t>
      </w:r>
      <w:r w:rsidRPr="004D1A99">
        <w:rPr>
          <w:rFonts w:hint="eastAsia"/>
          <w:color w:val="0070C0"/>
          <w:sz w:val="24"/>
        </w:rPr>
        <w:t>○○市△△</w:t>
      </w:r>
      <w:r w:rsidRPr="004D1A99">
        <w:rPr>
          <w:color w:val="0070C0"/>
          <w:sz w:val="24"/>
        </w:rPr>
        <w:t>地区（市道</w:t>
      </w:r>
      <w:r w:rsidRPr="004D1A99">
        <w:rPr>
          <w:rFonts w:hint="eastAsia"/>
          <w:color w:val="0070C0"/>
          <w:sz w:val="24"/>
        </w:rPr>
        <w:t>◇◇</w:t>
      </w:r>
      <w:r w:rsidRPr="004D1A99">
        <w:rPr>
          <w:color w:val="0070C0"/>
          <w:sz w:val="24"/>
        </w:rPr>
        <w:t>線</w:t>
      </w:r>
      <w:r w:rsidRPr="004D1A99">
        <w:rPr>
          <w:rFonts w:hint="eastAsia"/>
          <w:color w:val="0070C0"/>
          <w:sz w:val="24"/>
        </w:rPr>
        <w:t>・××</w:t>
      </w:r>
      <w:r w:rsidRPr="004D1A99">
        <w:rPr>
          <w:color w:val="0070C0"/>
          <w:sz w:val="24"/>
        </w:rPr>
        <w:t>線</w:t>
      </w:r>
      <w:r w:rsidRPr="004D1A99">
        <w:rPr>
          <w:rFonts w:hint="eastAsia"/>
          <w:color w:val="0070C0"/>
          <w:sz w:val="24"/>
        </w:rPr>
        <w:t>）</w:t>
      </w:r>
      <w:r w:rsidRPr="00B91D55">
        <w:rPr>
          <w:rFonts w:hint="eastAsia"/>
          <w:sz w:val="24"/>
        </w:rPr>
        <w:t>」</w:t>
      </w:r>
    </w:p>
    <w:p w:rsidR="00E33D28" w:rsidRDefault="00B85050" w:rsidP="00B85050">
      <w:pPr>
        <w:ind w:leftChars="342" w:left="718" w:firstLineChars="151" w:firstLine="272"/>
        <w:rPr>
          <w:ins w:id="22" w:author="作成者"/>
          <w:sz w:val="18"/>
        </w:rPr>
      </w:pPr>
      <w:r w:rsidRPr="00B91D55">
        <w:rPr>
          <w:rFonts w:hint="eastAsia"/>
          <w:sz w:val="18"/>
        </w:rPr>
        <w:t>※対象とする活動期間は提出日までとし、直近おおむね</w:t>
      </w:r>
      <w:r w:rsidRPr="00B91D55">
        <w:rPr>
          <w:rFonts w:hint="eastAsia"/>
          <w:sz w:val="18"/>
        </w:rPr>
        <w:t>5</w:t>
      </w:r>
      <w:r w:rsidRPr="00B91D55">
        <w:rPr>
          <w:rFonts w:hint="eastAsia"/>
          <w:sz w:val="18"/>
        </w:rPr>
        <w:t>年間の活動実績期間を記載する。</w:t>
      </w:r>
    </w:p>
    <w:p w:rsidR="00EE023F" w:rsidRDefault="00EE023F">
      <w:pPr>
        <w:ind w:leftChars="342" w:left="718" w:firstLineChars="151" w:firstLine="272"/>
        <w:rPr>
          <w:ins w:id="23" w:author="作成者"/>
          <w:sz w:val="18"/>
        </w:rPr>
        <w:pPrChange w:id="24" w:author="作成者">
          <w:pPr>
            <w:ind w:leftChars="342" w:left="718" w:firstLineChars="251" w:firstLine="452"/>
          </w:pPr>
        </w:pPrChange>
      </w:pPr>
      <w:ins w:id="25" w:author="作成者">
        <w:r>
          <w:rPr>
            <w:rFonts w:hint="eastAsia"/>
            <w:sz w:val="18"/>
          </w:rPr>
          <w:t>※活動</w:t>
        </w:r>
        <w:r>
          <w:rPr>
            <w:sz w:val="18"/>
          </w:rPr>
          <w:t>内容が</w:t>
        </w:r>
        <w:r>
          <w:rPr>
            <w:rFonts w:hint="eastAsia"/>
            <w:sz w:val="18"/>
          </w:rPr>
          <w:t>客観的に確認できる資料</w:t>
        </w:r>
        <w:r>
          <w:rPr>
            <w:sz w:val="18"/>
          </w:rPr>
          <w:t>を添付ください</w:t>
        </w:r>
        <w:r>
          <w:rPr>
            <w:rFonts w:hint="eastAsia"/>
            <w:sz w:val="18"/>
          </w:rPr>
          <w:t>。</w:t>
        </w:r>
      </w:ins>
    </w:p>
    <w:p w:rsidR="00EE023F" w:rsidRPr="008E4414" w:rsidRDefault="00EE023F">
      <w:pPr>
        <w:ind w:leftChars="342" w:left="718" w:firstLineChars="251" w:firstLine="452"/>
        <w:rPr>
          <w:ins w:id="26" w:author="作成者"/>
          <w:sz w:val="18"/>
        </w:rPr>
      </w:pPr>
      <w:ins w:id="27" w:author="作成者">
        <w:r>
          <w:rPr>
            <w:rFonts w:hint="eastAsia"/>
            <w:sz w:val="18"/>
          </w:rPr>
          <w:t>（</w:t>
        </w:r>
        <w:r w:rsidRPr="00EE023F">
          <w:rPr>
            <w:rFonts w:hint="eastAsia"/>
            <w:sz w:val="18"/>
          </w:rPr>
          <w:t>調査計画や調査結果、調査実施状況写真</w:t>
        </w:r>
        <w:r>
          <w:rPr>
            <w:rFonts w:hint="eastAsia"/>
            <w:sz w:val="18"/>
          </w:rPr>
          <w:t>など）</w:t>
        </w:r>
      </w:ins>
    </w:p>
    <w:p w:rsidR="00D20C7B" w:rsidRPr="00B91D55" w:rsidRDefault="00D20C7B">
      <w:pPr>
        <w:rPr>
          <w:sz w:val="24"/>
        </w:rPr>
        <w:pPrChange w:id="28" w:author="作成者">
          <w:pPr>
            <w:ind w:left="960" w:hangingChars="400" w:hanging="960"/>
          </w:pPr>
        </w:pPrChange>
      </w:pPr>
    </w:p>
    <w:p w:rsidR="00306E69" w:rsidRPr="00B91D55" w:rsidRDefault="00306E69" w:rsidP="00306E69">
      <w:pPr>
        <w:ind w:left="960" w:hangingChars="400" w:hanging="960"/>
        <w:rPr>
          <w:sz w:val="24"/>
        </w:rPr>
      </w:pPr>
      <w:r w:rsidRPr="00B91D55">
        <w:rPr>
          <w:rFonts w:hint="eastAsia"/>
          <w:sz w:val="24"/>
        </w:rPr>
        <w:t xml:space="preserve">　　　⑤</w:t>
      </w:r>
      <w:r w:rsidR="001F31F1" w:rsidRPr="00B91D55">
        <w:rPr>
          <w:rFonts w:asciiTheme="minorEastAsia" w:eastAsiaTheme="minorEastAsia" w:hAnsiTheme="minorEastAsia" w:hint="eastAsia"/>
          <w:sz w:val="24"/>
        </w:rPr>
        <w:t>道路の</w:t>
      </w:r>
      <w:r w:rsidR="001F31F1" w:rsidRPr="00B91D55">
        <w:rPr>
          <w:rFonts w:asciiTheme="minorEastAsia" w:eastAsiaTheme="minorEastAsia" w:hAnsiTheme="minorEastAsia"/>
          <w:sz w:val="24"/>
        </w:rPr>
        <w:t>適切な利用に関する</w:t>
      </w:r>
      <w:r w:rsidR="00CD278F" w:rsidRPr="00B91D55">
        <w:rPr>
          <w:rFonts w:asciiTheme="minorEastAsia" w:eastAsiaTheme="minorEastAsia" w:hAnsiTheme="minorEastAsia" w:hint="eastAsia"/>
          <w:sz w:val="24"/>
        </w:rPr>
        <w:t>講習等、道路の管理に関する知識の普及及び啓発</w:t>
      </w:r>
    </w:p>
    <w:p w:rsidR="00E33D28" w:rsidRPr="00B91D55" w:rsidRDefault="00E33D28" w:rsidP="00E33D28">
      <w:pPr>
        <w:ind w:left="960" w:hangingChars="400" w:hanging="960"/>
        <w:rPr>
          <w:sz w:val="24"/>
        </w:rPr>
      </w:pPr>
      <w:r w:rsidRPr="00B91D55">
        <w:rPr>
          <w:rFonts w:hint="eastAsia"/>
          <w:sz w:val="24"/>
        </w:rPr>
        <w:t xml:space="preserve">　　　　（</w:t>
      </w:r>
      <w:r w:rsidRPr="004D1A99">
        <w:rPr>
          <w:rFonts w:hint="eastAsia"/>
          <w:color w:val="0070C0"/>
          <w:sz w:val="24"/>
          <w:u w:val="single"/>
        </w:rPr>
        <w:t xml:space="preserve">　</w:t>
      </w:r>
      <w:r w:rsidR="0076235A" w:rsidRPr="004D1A99">
        <w:rPr>
          <w:rFonts w:hint="eastAsia"/>
          <w:color w:val="0070C0"/>
          <w:sz w:val="24"/>
          <w:u w:val="single"/>
        </w:rPr>
        <w:t>例</w:t>
      </w:r>
      <w:r w:rsidR="0076235A" w:rsidRPr="004D1A99">
        <w:rPr>
          <w:color w:val="0070C0"/>
          <w:sz w:val="24"/>
          <w:u w:val="single"/>
        </w:rPr>
        <w:t>：</w:t>
      </w:r>
      <w:r w:rsidR="00503028" w:rsidRPr="004D1A99">
        <w:rPr>
          <w:rFonts w:hint="eastAsia"/>
          <w:color w:val="0070C0"/>
          <w:sz w:val="24"/>
          <w:u w:val="single"/>
        </w:rPr>
        <w:t>通学路</w:t>
      </w:r>
      <w:r w:rsidR="00503028" w:rsidRPr="004D1A99">
        <w:rPr>
          <w:color w:val="0070C0"/>
          <w:sz w:val="24"/>
          <w:u w:val="single"/>
        </w:rPr>
        <w:t>の安全確保に関する意見交換</w:t>
      </w:r>
      <w:r w:rsidR="00503028" w:rsidRPr="004D1A99">
        <w:rPr>
          <w:rFonts w:hint="eastAsia"/>
          <w:color w:val="0070C0"/>
          <w:sz w:val="24"/>
          <w:u w:val="single"/>
        </w:rPr>
        <w:t>会</w:t>
      </w:r>
      <w:r w:rsidR="00503028" w:rsidRPr="004D1A99">
        <w:rPr>
          <w:color w:val="0070C0"/>
          <w:sz w:val="24"/>
          <w:u w:val="single"/>
        </w:rPr>
        <w:t>の開催</w:t>
      </w:r>
      <w:r w:rsidRPr="004D1A99">
        <w:rPr>
          <w:rFonts w:hint="eastAsia"/>
          <w:color w:val="0070C0"/>
          <w:sz w:val="24"/>
          <w:u w:val="single"/>
        </w:rPr>
        <w:t xml:space="preserve">　　　　　　　</w:t>
      </w:r>
      <w:r w:rsidRPr="00B91D55">
        <w:rPr>
          <w:rFonts w:hint="eastAsia"/>
          <w:sz w:val="24"/>
        </w:rPr>
        <w:t>）</w:t>
      </w:r>
    </w:p>
    <w:p w:rsidR="00937F9E" w:rsidRPr="00B91D55" w:rsidRDefault="00937F9E" w:rsidP="00937F9E">
      <w:pPr>
        <w:ind w:left="960" w:hangingChars="400" w:hanging="960"/>
        <w:rPr>
          <w:sz w:val="24"/>
        </w:rPr>
      </w:pPr>
      <w:r w:rsidRPr="00B91D55">
        <w:rPr>
          <w:rFonts w:hint="eastAsia"/>
          <w:sz w:val="24"/>
        </w:rPr>
        <w:t xml:space="preserve">　　　　「</w:t>
      </w:r>
      <w:r w:rsidR="0054687D" w:rsidRPr="00B91D55">
        <w:rPr>
          <w:rFonts w:hint="eastAsia"/>
          <w:sz w:val="24"/>
        </w:rPr>
        <w:t>平成</w:t>
      </w:r>
      <w:r w:rsidR="0054687D" w:rsidRPr="0054687D">
        <w:rPr>
          <w:rFonts w:hint="eastAsia"/>
          <w:color w:val="0070C0"/>
          <w:sz w:val="24"/>
          <w:u w:val="single"/>
        </w:rPr>
        <w:t xml:space="preserve">　○　</w:t>
      </w:r>
      <w:r w:rsidR="0054687D" w:rsidRPr="00B91D55">
        <w:rPr>
          <w:rFonts w:hint="eastAsia"/>
          <w:sz w:val="24"/>
        </w:rPr>
        <w:t>年</w:t>
      </w:r>
      <w:r w:rsidR="0054687D" w:rsidRPr="0054687D">
        <w:rPr>
          <w:rFonts w:hint="eastAsia"/>
          <w:color w:val="0070C0"/>
          <w:sz w:val="24"/>
          <w:u w:val="single"/>
        </w:rPr>
        <w:t xml:space="preserve">　○　</w:t>
      </w:r>
      <w:r w:rsidR="0054687D" w:rsidRPr="00B91D55">
        <w:rPr>
          <w:rFonts w:hint="eastAsia"/>
          <w:sz w:val="24"/>
        </w:rPr>
        <w:t>月から</w:t>
      </w:r>
      <w:ins w:id="29" w:author="作成者">
        <w:r w:rsidR="00307F6F">
          <w:rPr>
            <w:rFonts w:hint="eastAsia"/>
            <w:sz w:val="24"/>
          </w:rPr>
          <w:t>令和</w:t>
        </w:r>
      </w:ins>
      <w:del w:id="30" w:author="作成者">
        <w:r w:rsidR="0054687D" w:rsidRPr="00B91D55" w:rsidDel="00307F6F">
          <w:rPr>
            <w:rFonts w:hint="eastAsia"/>
            <w:sz w:val="24"/>
          </w:rPr>
          <w:delText>平成</w:delText>
        </w:r>
      </w:del>
      <w:r w:rsidR="0054687D" w:rsidRPr="0054687D">
        <w:rPr>
          <w:rFonts w:hint="eastAsia"/>
          <w:color w:val="0070C0"/>
          <w:sz w:val="24"/>
          <w:u w:val="single"/>
        </w:rPr>
        <w:t xml:space="preserve">　○　</w:t>
      </w:r>
      <w:r w:rsidR="0054687D" w:rsidRPr="00B91D55">
        <w:rPr>
          <w:rFonts w:hint="eastAsia"/>
          <w:sz w:val="24"/>
        </w:rPr>
        <w:t>年</w:t>
      </w:r>
      <w:r w:rsidR="0054687D" w:rsidRPr="0054687D">
        <w:rPr>
          <w:rFonts w:hint="eastAsia"/>
          <w:color w:val="0070C0"/>
          <w:sz w:val="24"/>
          <w:u w:val="single"/>
        </w:rPr>
        <w:t xml:space="preserve">　○　</w:t>
      </w:r>
      <w:r w:rsidR="0054687D" w:rsidRPr="00B91D55">
        <w:rPr>
          <w:rFonts w:hint="eastAsia"/>
          <w:sz w:val="24"/>
        </w:rPr>
        <w:t>月まで</w:t>
      </w:r>
      <w:r w:rsidRPr="00B91D55">
        <w:rPr>
          <w:rFonts w:hint="eastAsia"/>
          <w:sz w:val="24"/>
        </w:rPr>
        <w:t>」</w:t>
      </w:r>
    </w:p>
    <w:p w:rsidR="00937F9E" w:rsidRPr="00B91D55" w:rsidRDefault="00937F9E" w:rsidP="00937F9E">
      <w:pPr>
        <w:ind w:left="960" w:hangingChars="400" w:hanging="960"/>
        <w:rPr>
          <w:sz w:val="24"/>
        </w:rPr>
      </w:pPr>
      <w:r w:rsidRPr="00B91D55">
        <w:rPr>
          <w:rFonts w:hint="eastAsia"/>
          <w:sz w:val="24"/>
        </w:rPr>
        <w:t xml:space="preserve">　　　　「実施</w:t>
      </w:r>
      <w:r w:rsidRPr="00B91D55">
        <w:rPr>
          <w:sz w:val="24"/>
        </w:rPr>
        <w:t>区間</w:t>
      </w:r>
      <w:r w:rsidRPr="00B91D55">
        <w:rPr>
          <w:rFonts w:hint="eastAsia"/>
          <w:sz w:val="24"/>
        </w:rPr>
        <w:t xml:space="preserve">　</w:t>
      </w:r>
      <w:r w:rsidRPr="004D1A99">
        <w:rPr>
          <w:rFonts w:hint="eastAsia"/>
          <w:color w:val="0070C0"/>
          <w:sz w:val="24"/>
        </w:rPr>
        <w:t>○○市△△</w:t>
      </w:r>
      <w:r w:rsidRPr="004D1A99">
        <w:rPr>
          <w:color w:val="0070C0"/>
          <w:sz w:val="24"/>
        </w:rPr>
        <w:t>地区（市道</w:t>
      </w:r>
      <w:r w:rsidRPr="004D1A99">
        <w:rPr>
          <w:rFonts w:hint="eastAsia"/>
          <w:color w:val="0070C0"/>
          <w:sz w:val="24"/>
        </w:rPr>
        <w:t>◇◇</w:t>
      </w:r>
      <w:r w:rsidRPr="004D1A99">
        <w:rPr>
          <w:color w:val="0070C0"/>
          <w:sz w:val="24"/>
        </w:rPr>
        <w:t>線</w:t>
      </w:r>
      <w:r w:rsidRPr="004D1A99">
        <w:rPr>
          <w:rFonts w:hint="eastAsia"/>
          <w:color w:val="0070C0"/>
          <w:sz w:val="24"/>
        </w:rPr>
        <w:t>・××</w:t>
      </w:r>
      <w:r w:rsidRPr="004D1A99">
        <w:rPr>
          <w:color w:val="0070C0"/>
          <w:sz w:val="24"/>
        </w:rPr>
        <w:t>線</w:t>
      </w:r>
      <w:r w:rsidRPr="004D1A99">
        <w:rPr>
          <w:rFonts w:hint="eastAsia"/>
          <w:color w:val="0070C0"/>
          <w:sz w:val="24"/>
        </w:rPr>
        <w:t>）</w:t>
      </w:r>
      <w:r w:rsidRPr="00B91D55">
        <w:rPr>
          <w:rFonts w:hint="eastAsia"/>
          <w:sz w:val="24"/>
        </w:rPr>
        <w:t>」</w:t>
      </w:r>
    </w:p>
    <w:p w:rsidR="00E33D28" w:rsidRDefault="00B85050" w:rsidP="00B85050">
      <w:pPr>
        <w:ind w:leftChars="342" w:left="718" w:firstLineChars="151" w:firstLine="272"/>
        <w:rPr>
          <w:ins w:id="31" w:author="作成者"/>
          <w:sz w:val="18"/>
        </w:rPr>
      </w:pPr>
      <w:r w:rsidRPr="00B91D55">
        <w:rPr>
          <w:rFonts w:hint="eastAsia"/>
          <w:sz w:val="18"/>
        </w:rPr>
        <w:t>※対象とする活動期間は提出日までとし、直近おおむね</w:t>
      </w:r>
      <w:r w:rsidRPr="00B91D55">
        <w:rPr>
          <w:rFonts w:hint="eastAsia"/>
          <w:sz w:val="18"/>
        </w:rPr>
        <w:t>5</w:t>
      </w:r>
      <w:r w:rsidRPr="00B91D55">
        <w:rPr>
          <w:rFonts w:hint="eastAsia"/>
          <w:sz w:val="18"/>
        </w:rPr>
        <w:t>年間の活動実績期間を記載する。</w:t>
      </w:r>
    </w:p>
    <w:p w:rsidR="00EE023F" w:rsidRDefault="00EE023F" w:rsidP="00EE023F">
      <w:pPr>
        <w:ind w:leftChars="342" w:left="718" w:firstLineChars="151" w:firstLine="272"/>
        <w:rPr>
          <w:ins w:id="32" w:author="作成者"/>
          <w:sz w:val="18"/>
        </w:rPr>
      </w:pPr>
      <w:ins w:id="33" w:author="作成者">
        <w:r>
          <w:rPr>
            <w:rFonts w:hint="eastAsia"/>
            <w:sz w:val="18"/>
          </w:rPr>
          <w:t>※活動</w:t>
        </w:r>
        <w:r>
          <w:rPr>
            <w:sz w:val="18"/>
          </w:rPr>
          <w:t>内容が</w:t>
        </w:r>
        <w:r>
          <w:rPr>
            <w:rFonts w:hint="eastAsia"/>
            <w:sz w:val="18"/>
          </w:rPr>
          <w:t>客観的に確認できる資料</w:t>
        </w:r>
        <w:r>
          <w:rPr>
            <w:sz w:val="18"/>
          </w:rPr>
          <w:t>を添付ください</w:t>
        </w:r>
        <w:r>
          <w:rPr>
            <w:rFonts w:hint="eastAsia"/>
            <w:sz w:val="18"/>
          </w:rPr>
          <w:t>。</w:t>
        </w:r>
      </w:ins>
    </w:p>
    <w:p w:rsidR="00EE023F" w:rsidRPr="008E4414" w:rsidRDefault="00EE023F" w:rsidP="00EE023F">
      <w:pPr>
        <w:ind w:leftChars="342" w:left="718" w:firstLineChars="251" w:firstLine="452"/>
        <w:rPr>
          <w:ins w:id="34" w:author="作成者"/>
          <w:sz w:val="18"/>
        </w:rPr>
      </w:pPr>
      <w:ins w:id="35" w:author="作成者">
        <w:r>
          <w:rPr>
            <w:rFonts w:hint="eastAsia"/>
            <w:sz w:val="18"/>
          </w:rPr>
          <w:t>（</w:t>
        </w:r>
        <w:r w:rsidRPr="00EE023F">
          <w:rPr>
            <w:rFonts w:hint="eastAsia"/>
            <w:sz w:val="18"/>
          </w:rPr>
          <w:t>イベント等実施案内ビラ、実施状況写真</w:t>
        </w:r>
        <w:r w:rsidRPr="00EE023F">
          <w:rPr>
            <w:rFonts w:hint="eastAsia"/>
            <w:sz w:val="18"/>
          </w:rPr>
          <w:t xml:space="preserve"> </w:t>
        </w:r>
        <w:r w:rsidRPr="00EE023F">
          <w:rPr>
            <w:rFonts w:hint="eastAsia"/>
            <w:sz w:val="18"/>
          </w:rPr>
          <w:t>など</w:t>
        </w:r>
        <w:r>
          <w:rPr>
            <w:rFonts w:hint="eastAsia"/>
            <w:sz w:val="18"/>
          </w:rPr>
          <w:t>）</w:t>
        </w:r>
      </w:ins>
    </w:p>
    <w:p w:rsidR="00306E69" w:rsidRPr="00B91D55" w:rsidRDefault="00306E69" w:rsidP="00597C1F">
      <w:pPr>
        <w:rPr>
          <w:sz w:val="24"/>
        </w:rPr>
      </w:pPr>
    </w:p>
    <w:p w:rsidR="00A46B01" w:rsidRPr="00B91D55" w:rsidRDefault="00A46B01" w:rsidP="00A46B01">
      <w:pPr>
        <w:ind w:left="960" w:hangingChars="400" w:hanging="960"/>
        <w:rPr>
          <w:sz w:val="24"/>
        </w:rPr>
      </w:pPr>
      <w:r w:rsidRPr="00B91D55">
        <w:rPr>
          <w:rFonts w:hint="eastAsia"/>
          <w:sz w:val="24"/>
        </w:rPr>
        <w:t xml:space="preserve">　　　⑥</w:t>
      </w:r>
      <w:r w:rsidR="00CD278F" w:rsidRPr="00B91D55">
        <w:rPr>
          <w:rFonts w:asciiTheme="minorEastAsia" w:eastAsiaTheme="minorEastAsia" w:hAnsiTheme="minorEastAsia" w:hint="eastAsia"/>
          <w:sz w:val="24"/>
        </w:rPr>
        <w:t>調査研究時に行う調査箇所の清掃活動等、前各号に附帯する活動</w:t>
      </w:r>
    </w:p>
    <w:p w:rsidR="00A46B01" w:rsidRPr="00B91D55" w:rsidRDefault="00A46B01" w:rsidP="00A46B01">
      <w:pPr>
        <w:ind w:left="960" w:hangingChars="400" w:hanging="960"/>
        <w:rPr>
          <w:sz w:val="24"/>
        </w:rPr>
      </w:pPr>
      <w:r w:rsidRPr="00B91D55">
        <w:rPr>
          <w:rFonts w:hint="eastAsia"/>
          <w:sz w:val="24"/>
        </w:rPr>
        <w:t xml:space="preserve">　　　　（</w:t>
      </w:r>
      <w:r w:rsidRPr="004D1A99">
        <w:rPr>
          <w:rFonts w:hint="eastAsia"/>
          <w:color w:val="0070C0"/>
          <w:sz w:val="24"/>
          <w:u w:val="single"/>
        </w:rPr>
        <w:t xml:space="preserve">　</w:t>
      </w:r>
      <w:r w:rsidR="0076235A" w:rsidRPr="004D1A99">
        <w:rPr>
          <w:rFonts w:hint="eastAsia"/>
          <w:color w:val="0070C0"/>
          <w:sz w:val="24"/>
          <w:u w:val="single"/>
        </w:rPr>
        <w:t>例</w:t>
      </w:r>
      <w:r w:rsidR="0076235A" w:rsidRPr="004D1A99">
        <w:rPr>
          <w:color w:val="0070C0"/>
          <w:sz w:val="24"/>
          <w:u w:val="single"/>
        </w:rPr>
        <w:t>：</w:t>
      </w:r>
      <w:r w:rsidR="00503028" w:rsidRPr="004D1A99">
        <w:rPr>
          <w:rFonts w:ascii="ＭＳ ゴシック" w:hAnsi="ＭＳ ゴシック"/>
          <w:color w:val="0070C0"/>
          <w:sz w:val="24"/>
          <w:szCs w:val="22"/>
          <w:u w:val="single"/>
        </w:rPr>
        <w:t>調査研究時に行う調査箇所の清掃活動</w:t>
      </w:r>
      <w:r w:rsidRPr="004D1A99">
        <w:rPr>
          <w:rFonts w:hint="eastAsia"/>
          <w:color w:val="0070C0"/>
          <w:sz w:val="24"/>
          <w:u w:val="single"/>
        </w:rPr>
        <w:t xml:space="preserve">　　　　　　　　　　</w:t>
      </w:r>
      <w:r w:rsidRPr="00B91D55">
        <w:rPr>
          <w:rFonts w:hint="eastAsia"/>
          <w:sz w:val="24"/>
        </w:rPr>
        <w:t>）</w:t>
      </w:r>
    </w:p>
    <w:p w:rsidR="00937F9E" w:rsidRPr="00B91D55" w:rsidRDefault="00937F9E" w:rsidP="00937F9E">
      <w:pPr>
        <w:ind w:left="960" w:hangingChars="400" w:hanging="960"/>
        <w:rPr>
          <w:sz w:val="24"/>
        </w:rPr>
      </w:pPr>
      <w:r w:rsidRPr="00B91D55">
        <w:rPr>
          <w:rFonts w:hint="eastAsia"/>
          <w:sz w:val="24"/>
        </w:rPr>
        <w:t xml:space="preserve">　　　　「</w:t>
      </w:r>
      <w:r w:rsidR="0054687D" w:rsidRPr="00B91D55">
        <w:rPr>
          <w:rFonts w:hint="eastAsia"/>
          <w:sz w:val="24"/>
        </w:rPr>
        <w:t>平成</w:t>
      </w:r>
      <w:r w:rsidR="0054687D" w:rsidRPr="0054687D">
        <w:rPr>
          <w:rFonts w:hint="eastAsia"/>
          <w:color w:val="0070C0"/>
          <w:sz w:val="24"/>
          <w:u w:val="single"/>
        </w:rPr>
        <w:t xml:space="preserve">　○　</w:t>
      </w:r>
      <w:r w:rsidR="0054687D" w:rsidRPr="00B91D55">
        <w:rPr>
          <w:rFonts w:hint="eastAsia"/>
          <w:sz w:val="24"/>
        </w:rPr>
        <w:t>年</w:t>
      </w:r>
      <w:r w:rsidR="0054687D" w:rsidRPr="0054687D">
        <w:rPr>
          <w:rFonts w:hint="eastAsia"/>
          <w:color w:val="0070C0"/>
          <w:sz w:val="24"/>
          <w:u w:val="single"/>
        </w:rPr>
        <w:t xml:space="preserve">　○　</w:t>
      </w:r>
      <w:r w:rsidR="0054687D" w:rsidRPr="00B91D55">
        <w:rPr>
          <w:rFonts w:hint="eastAsia"/>
          <w:sz w:val="24"/>
        </w:rPr>
        <w:t>月から</w:t>
      </w:r>
      <w:ins w:id="36" w:author="作成者">
        <w:r w:rsidR="00307F6F">
          <w:rPr>
            <w:rFonts w:hint="eastAsia"/>
            <w:sz w:val="24"/>
          </w:rPr>
          <w:t>令和</w:t>
        </w:r>
      </w:ins>
      <w:del w:id="37" w:author="作成者">
        <w:r w:rsidR="0054687D" w:rsidRPr="00B91D55" w:rsidDel="00307F6F">
          <w:rPr>
            <w:rFonts w:hint="eastAsia"/>
            <w:sz w:val="24"/>
          </w:rPr>
          <w:delText>平成</w:delText>
        </w:r>
      </w:del>
      <w:r w:rsidR="0054687D" w:rsidRPr="0054687D">
        <w:rPr>
          <w:rFonts w:hint="eastAsia"/>
          <w:color w:val="0070C0"/>
          <w:sz w:val="24"/>
          <w:u w:val="single"/>
        </w:rPr>
        <w:t xml:space="preserve">　○　</w:t>
      </w:r>
      <w:r w:rsidR="0054687D" w:rsidRPr="00B91D55">
        <w:rPr>
          <w:rFonts w:hint="eastAsia"/>
          <w:sz w:val="24"/>
        </w:rPr>
        <w:t>年</w:t>
      </w:r>
      <w:r w:rsidR="0054687D" w:rsidRPr="0054687D">
        <w:rPr>
          <w:rFonts w:hint="eastAsia"/>
          <w:color w:val="0070C0"/>
          <w:sz w:val="24"/>
          <w:u w:val="single"/>
        </w:rPr>
        <w:t xml:space="preserve">　○　</w:t>
      </w:r>
      <w:r w:rsidR="0054687D" w:rsidRPr="00B91D55">
        <w:rPr>
          <w:rFonts w:hint="eastAsia"/>
          <w:sz w:val="24"/>
        </w:rPr>
        <w:t>月まで</w:t>
      </w:r>
      <w:r w:rsidRPr="00B91D55">
        <w:rPr>
          <w:rFonts w:hint="eastAsia"/>
          <w:sz w:val="24"/>
        </w:rPr>
        <w:t>」</w:t>
      </w:r>
    </w:p>
    <w:p w:rsidR="00937F9E" w:rsidRPr="00B91D55" w:rsidRDefault="00937F9E" w:rsidP="00937F9E">
      <w:pPr>
        <w:ind w:left="960" w:hangingChars="400" w:hanging="960"/>
        <w:rPr>
          <w:sz w:val="24"/>
        </w:rPr>
      </w:pPr>
      <w:r w:rsidRPr="00B91D55">
        <w:rPr>
          <w:rFonts w:hint="eastAsia"/>
          <w:sz w:val="24"/>
        </w:rPr>
        <w:t xml:space="preserve">　　　　「実施</w:t>
      </w:r>
      <w:r w:rsidRPr="00B91D55">
        <w:rPr>
          <w:sz w:val="24"/>
        </w:rPr>
        <w:t>区間</w:t>
      </w:r>
      <w:r w:rsidRPr="00B91D55">
        <w:rPr>
          <w:rFonts w:hint="eastAsia"/>
          <w:sz w:val="24"/>
        </w:rPr>
        <w:t xml:space="preserve">　</w:t>
      </w:r>
      <w:r w:rsidRPr="004D1A99">
        <w:rPr>
          <w:rFonts w:hint="eastAsia"/>
          <w:color w:val="0070C0"/>
          <w:sz w:val="24"/>
        </w:rPr>
        <w:t>○○市△△</w:t>
      </w:r>
      <w:r w:rsidRPr="004D1A99">
        <w:rPr>
          <w:color w:val="0070C0"/>
          <w:sz w:val="24"/>
        </w:rPr>
        <w:t>地区（市道</w:t>
      </w:r>
      <w:r w:rsidRPr="004D1A99">
        <w:rPr>
          <w:rFonts w:hint="eastAsia"/>
          <w:color w:val="0070C0"/>
          <w:sz w:val="24"/>
        </w:rPr>
        <w:t>◇◇</w:t>
      </w:r>
      <w:r w:rsidRPr="004D1A99">
        <w:rPr>
          <w:color w:val="0070C0"/>
          <w:sz w:val="24"/>
        </w:rPr>
        <w:t>線</w:t>
      </w:r>
      <w:r w:rsidRPr="004D1A99">
        <w:rPr>
          <w:rFonts w:hint="eastAsia"/>
          <w:color w:val="0070C0"/>
          <w:sz w:val="24"/>
        </w:rPr>
        <w:t>・××</w:t>
      </w:r>
      <w:r w:rsidRPr="004D1A99">
        <w:rPr>
          <w:color w:val="0070C0"/>
          <w:sz w:val="24"/>
        </w:rPr>
        <w:t>線</w:t>
      </w:r>
      <w:r w:rsidRPr="004D1A99">
        <w:rPr>
          <w:rFonts w:hint="eastAsia"/>
          <w:color w:val="0070C0"/>
          <w:sz w:val="24"/>
        </w:rPr>
        <w:t>）</w:t>
      </w:r>
      <w:r w:rsidRPr="00B91D55">
        <w:rPr>
          <w:rFonts w:hint="eastAsia"/>
          <w:sz w:val="24"/>
        </w:rPr>
        <w:t>」</w:t>
      </w:r>
    </w:p>
    <w:p w:rsidR="00A46B01" w:rsidRDefault="00A46B01" w:rsidP="00A46B01">
      <w:pPr>
        <w:ind w:leftChars="342" w:left="718" w:firstLineChars="151" w:firstLine="272"/>
        <w:rPr>
          <w:ins w:id="38" w:author="作成者"/>
          <w:sz w:val="18"/>
        </w:rPr>
      </w:pPr>
      <w:r w:rsidRPr="00B91D55">
        <w:rPr>
          <w:rFonts w:hint="eastAsia"/>
          <w:sz w:val="18"/>
        </w:rPr>
        <w:t>※対象とする活動期間は提出日までとし、直近おおむね</w:t>
      </w:r>
      <w:r w:rsidRPr="00B91D55">
        <w:rPr>
          <w:rFonts w:hint="eastAsia"/>
          <w:sz w:val="18"/>
        </w:rPr>
        <w:t>5</w:t>
      </w:r>
      <w:r w:rsidRPr="00B91D55">
        <w:rPr>
          <w:rFonts w:hint="eastAsia"/>
          <w:sz w:val="18"/>
        </w:rPr>
        <w:t>年間の活動実績期間を記載する。</w:t>
      </w:r>
    </w:p>
    <w:p w:rsidR="00EE023F" w:rsidRPr="00EE023F" w:rsidRDefault="00EE023F">
      <w:pPr>
        <w:ind w:leftChars="342" w:left="718" w:firstLineChars="151" w:firstLine="272"/>
        <w:rPr>
          <w:sz w:val="18"/>
          <w:rPrChange w:id="39" w:author="作成者">
            <w:rPr>
              <w:sz w:val="24"/>
            </w:rPr>
          </w:rPrChange>
        </w:rPr>
      </w:pPr>
      <w:ins w:id="40" w:author="作成者">
        <w:r>
          <w:rPr>
            <w:rFonts w:hint="eastAsia"/>
            <w:sz w:val="18"/>
          </w:rPr>
          <w:t>※活動</w:t>
        </w:r>
        <w:r>
          <w:rPr>
            <w:sz w:val="18"/>
          </w:rPr>
          <w:t>内容が</w:t>
        </w:r>
        <w:r>
          <w:rPr>
            <w:rFonts w:hint="eastAsia"/>
            <w:sz w:val="18"/>
          </w:rPr>
          <w:t>客観的に確認できる資料</w:t>
        </w:r>
        <w:r>
          <w:rPr>
            <w:sz w:val="18"/>
          </w:rPr>
          <w:t>を添付ください</w:t>
        </w:r>
        <w:r>
          <w:rPr>
            <w:rFonts w:hint="eastAsia"/>
            <w:sz w:val="18"/>
          </w:rPr>
          <w:t>。</w:t>
        </w:r>
      </w:ins>
    </w:p>
    <w:p w:rsidR="00A46B01" w:rsidRPr="00EE023F" w:rsidRDefault="00A46B01" w:rsidP="00597C1F">
      <w:pPr>
        <w:rPr>
          <w:sz w:val="24"/>
        </w:rPr>
      </w:pPr>
    </w:p>
    <w:p w:rsidR="00306E69" w:rsidRPr="00B91D55" w:rsidRDefault="00AF3DAA" w:rsidP="00597C1F">
      <w:pPr>
        <w:rPr>
          <w:sz w:val="24"/>
        </w:rPr>
      </w:pPr>
      <w:r w:rsidRPr="00B91D55">
        <w:rPr>
          <w:rFonts w:hint="eastAsia"/>
          <w:sz w:val="24"/>
        </w:rPr>
        <w:t xml:space="preserve">　（２）</w:t>
      </w:r>
      <w:r w:rsidR="00C81C92" w:rsidRPr="00B91D55">
        <w:rPr>
          <w:rFonts w:hint="eastAsia"/>
          <w:sz w:val="24"/>
        </w:rPr>
        <w:t>協力</w:t>
      </w:r>
      <w:r w:rsidR="002D54E7" w:rsidRPr="00B91D55">
        <w:rPr>
          <w:rFonts w:hint="eastAsia"/>
          <w:sz w:val="24"/>
        </w:rPr>
        <w:t>性（</w:t>
      </w:r>
      <w:r w:rsidRPr="00B91D55">
        <w:rPr>
          <w:rFonts w:hint="eastAsia"/>
          <w:sz w:val="24"/>
        </w:rPr>
        <w:t>活動実績</w:t>
      </w:r>
      <w:r w:rsidR="002D54E7" w:rsidRPr="00B91D55">
        <w:rPr>
          <w:rFonts w:hint="eastAsia"/>
          <w:sz w:val="24"/>
        </w:rPr>
        <w:t>）</w:t>
      </w:r>
    </w:p>
    <w:p w:rsidR="00AF3DAA" w:rsidRPr="00B91D55" w:rsidRDefault="00AF3DAA" w:rsidP="00D20C7B">
      <w:pPr>
        <w:ind w:leftChars="342" w:left="989" w:hangingChars="113" w:hanging="271"/>
        <w:rPr>
          <w:sz w:val="24"/>
        </w:rPr>
      </w:pPr>
      <w:r w:rsidRPr="00B91D55">
        <w:rPr>
          <w:rFonts w:hint="eastAsia"/>
          <w:sz w:val="24"/>
        </w:rPr>
        <w:t>・次のいずれかに○印を付して</w:t>
      </w:r>
      <w:r w:rsidR="00D20C7B" w:rsidRPr="00B91D55">
        <w:rPr>
          <w:rFonts w:hint="eastAsia"/>
          <w:sz w:val="24"/>
        </w:rPr>
        <w:t>、（　）内に具体的な活動内容を記載してく</w:t>
      </w:r>
      <w:r w:rsidRPr="00B91D55">
        <w:rPr>
          <w:rFonts w:hint="eastAsia"/>
          <w:sz w:val="24"/>
        </w:rPr>
        <w:t>ださい（複数ある場合は複数可）。</w:t>
      </w:r>
    </w:p>
    <w:p w:rsidR="00AF3DAA" w:rsidRPr="00B91D55" w:rsidRDefault="00AF3DAA" w:rsidP="00AF3DAA">
      <w:pPr>
        <w:ind w:left="960" w:hangingChars="400" w:hanging="960"/>
        <w:rPr>
          <w:sz w:val="24"/>
        </w:rPr>
      </w:pPr>
      <w:r w:rsidRPr="00B91D55">
        <w:rPr>
          <w:rFonts w:hint="eastAsia"/>
          <w:sz w:val="24"/>
        </w:rPr>
        <w:t xml:space="preserve">　　　・また、その実績が分かる資料</w:t>
      </w:r>
      <w:r w:rsidR="00D20C7B" w:rsidRPr="00B91D55">
        <w:rPr>
          <w:rFonts w:hint="eastAsia"/>
          <w:sz w:val="24"/>
        </w:rPr>
        <w:t>（写し）</w:t>
      </w:r>
      <w:r w:rsidRPr="00B91D55">
        <w:rPr>
          <w:rFonts w:hint="eastAsia"/>
          <w:sz w:val="24"/>
        </w:rPr>
        <w:t>を添付してください（例：</w:t>
      </w:r>
      <w:r w:rsidR="00A46B01" w:rsidRPr="00B91D55">
        <w:rPr>
          <w:rFonts w:hint="eastAsia"/>
          <w:sz w:val="24"/>
        </w:rPr>
        <w:t>道路</w:t>
      </w:r>
      <w:r w:rsidRPr="00B91D55">
        <w:rPr>
          <w:rFonts w:hint="eastAsia"/>
          <w:sz w:val="24"/>
        </w:rPr>
        <w:t>管理者等</w:t>
      </w:r>
      <w:r w:rsidR="001F31F1" w:rsidRPr="00B91D55">
        <w:rPr>
          <w:rFonts w:hint="eastAsia"/>
          <w:sz w:val="24"/>
        </w:rPr>
        <w:t>後援</w:t>
      </w:r>
      <w:r w:rsidRPr="00B91D55">
        <w:rPr>
          <w:rFonts w:hint="eastAsia"/>
          <w:sz w:val="24"/>
        </w:rPr>
        <w:t>のクリーンアップ等</w:t>
      </w:r>
      <w:r w:rsidR="00A46B01" w:rsidRPr="00B91D55">
        <w:rPr>
          <w:rFonts w:hint="eastAsia"/>
          <w:sz w:val="24"/>
        </w:rPr>
        <w:t>道路</w:t>
      </w:r>
      <w:r w:rsidRPr="00B91D55">
        <w:rPr>
          <w:rFonts w:hint="eastAsia"/>
          <w:sz w:val="24"/>
        </w:rPr>
        <w:t>清掃、</w:t>
      </w:r>
      <w:r w:rsidR="00A46B01" w:rsidRPr="00B91D55">
        <w:rPr>
          <w:rFonts w:hint="eastAsia"/>
          <w:sz w:val="24"/>
        </w:rPr>
        <w:t>道路環境等</w:t>
      </w:r>
      <w:r w:rsidR="00A46B01" w:rsidRPr="00B91D55">
        <w:rPr>
          <w:sz w:val="24"/>
        </w:rPr>
        <w:t>の</w:t>
      </w:r>
      <w:r w:rsidRPr="00B91D55">
        <w:rPr>
          <w:rFonts w:hint="eastAsia"/>
          <w:sz w:val="24"/>
        </w:rPr>
        <w:t>調査、防災訓練、委員会等に共催・後援・委員等協力者として参加していることが分かる資料</w:t>
      </w:r>
      <w:r w:rsidR="00D20C7B" w:rsidRPr="00B91D55">
        <w:rPr>
          <w:rFonts w:hint="eastAsia"/>
          <w:sz w:val="24"/>
        </w:rPr>
        <w:t>（協議書、申請書、委嘱状、表彰状等）</w:t>
      </w:r>
      <w:r w:rsidRPr="00B91D55">
        <w:rPr>
          <w:rFonts w:hint="eastAsia"/>
          <w:sz w:val="24"/>
        </w:rPr>
        <w:t>）</w:t>
      </w:r>
      <w:r w:rsidR="00D20C7B" w:rsidRPr="00B91D55">
        <w:rPr>
          <w:rFonts w:hint="eastAsia"/>
          <w:sz w:val="24"/>
        </w:rPr>
        <w:t>。</w:t>
      </w:r>
    </w:p>
    <w:p w:rsidR="00306E69" w:rsidRPr="00B91D55" w:rsidRDefault="00BB5F42" w:rsidP="00597C1F">
      <w:pPr>
        <w:rPr>
          <w:sz w:val="24"/>
        </w:rPr>
      </w:pPr>
      <w:r w:rsidRPr="00B91D55">
        <w:rPr>
          <w:noProof/>
          <w:sz w:val="24"/>
        </w:rPr>
        <w:lastRenderedPageBreak/>
        <mc:AlternateContent>
          <mc:Choice Requires="wps">
            <w:drawing>
              <wp:anchor distT="0" distB="0" distL="114300" distR="114300" simplePos="0" relativeHeight="251662336" behindDoc="0" locked="0" layoutInCell="1" allowOverlap="1" wp14:anchorId="0D6731EB" wp14:editId="4AF2AC02">
                <wp:simplePos x="0" y="0"/>
                <wp:positionH relativeFrom="column">
                  <wp:posOffset>280035</wp:posOffset>
                </wp:positionH>
                <wp:positionV relativeFrom="paragraph">
                  <wp:posOffset>126365</wp:posOffset>
                </wp:positionV>
                <wp:extent cx="415290" cy="415290"/>
                <wp:effectExtent l="17145" t="16510" r="15240" b="15875"/>
                <wp:wrapNone/>
                <wp:docPr id="2"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290" cy="415290"/>
                        </a:xfrm>
                        <a:prstGeom prst="ellipse">
                          <a:avLst/>
                        </a:prstGeom>
                        <a:noFill/>
                        <a:ln w="19050">
                          <a:solidFill>
                            <a:schemeClr val="tx2">
                              <a:lumMod val="75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4211A63" id="Oval 7" o:spid="_x0000_s1026" style="position:absolute;left:0;text-align:left;margin-left:22.05pt;margin-top:9.95pt;width:32.7pt;height:32.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" filled="f" strokecolor="#17365d [2415]" strokeweight="1.5pt">
                <v:textbox inset="5.85pt,.7pt,5.85pt,.7pt"/>
              </v:oval>
            </w:pict>
          </mc:Fallback>
        </mc:AlternateContent>
      </w:r>
    </w:p>
    <w:p w:rsidR="00D20C7B" w:rsidRPr="00B91D55" w:rsidRDefault="00D20C7B" w:rsidP="00D20C7B">
      <w:pPr>
        <w:ind w:left="960" w:hangingChars="400" w:hanging="960"/>
        <w:rPr>
          <w:sz w:val="24"/>
        </w:rPr>
      </w:pPr>
      <w:r w:rsidRPr="00B91D55">
        <w:rPr>
          <w:rFonts w:hint="eastAsia"/>
          <w:sz w:val="24"/>
        </w:rPr>
        <w:t xml:space="preserve">　　　①当該実績が、</w:t>
      </w:r>
      <w:r w:rsidR="00A46B01" w:rsidRPr="00B91D55">
        <w:rPr>
          <w:rFonts w:hint="eastAsia"/>
          <w:sz w:val="24"/>
        </w:rPr>
        <w:t>道路</w:t>
      </w:r>
      <w:r w:rsidRPr="00B91D55">
        <w:rPr>
          <w:rFonts w:hint="eastAsia"/>
          <w:sz w:val="24"/>
        </w:rPr>
        <w:t>管理者が行う活動との共催又は後援となっている等、公式の協力関係が複数回ある。</w:t>
      </w:r>
    </w:p>
    <w:p w:rsidR="00D20C7B" w:rsidRDefault="00D20C7B" w:rsidP="00D20C7B">
      <w:pPr>
        <w:ind w:left="960" w:hangingChars="400" w:hanging="960"/>
        <w:rPr>
          <w:sz w:val="24"/>
        </w:rPr>
      </w:pPr>
      <w:r w:rsidRPr="00B91D55">
        <w:rPr>
          <w:rFonts w:hint="eastAsia"/>
          <w:sz w:val="24"/>
        </w:rPr>
        <w:t xml:space="preserve">　　　　（</w:t>
      </w:r>
      <w:r w:rsidRPr="004D1A99">
        <w:rPr>
          <w:rFonts w:hint="eastAsia"/>
          <w:color w:val="0070C0"/>
          <w:sz w:val="24"/>
          <w:u w:val="single"/>
        </w:rPr>
        <w:t xml:space="preserve">　</w:t>
      </w:r>
      <w:r w:rsidR="0076235A" w:rsidRPr="004D1A99">
        <w:rPr>
          <w:rFonts w:hint="eastAsia"/>
          <w:color w:val="0070C0"/>
          <w:sz w:val="24"/>
          <w:u w:val="single"/>
        </w:rPr>
        <w:t>例</w:t>
      </w:r>
      <w:r w:rsidR="0076235A" w:rsidRPr="004D1A99">
        <w:rPr>
          <w:color w:val="0070C0"/>
          <w:sz w:val="24"/>
          <w:u w:val="single"/>
        </w:rPr>
        <w:t>：</w:t>
      </w:r>
      <w:r w:rsidR="0076235A" w:rsidRPr="004D1A99">
        <w:rPr>
          <w:rFonts w:hint="eastAsia"/>
          <w:color w:val="0070C0"/>
          <w:sz w:val="24"/>
          <w:u w:val="single"/>
        </w:rPr>
        <w:t>道路</w:t>
      </w:r>
      <w:r w:rsidR="0076235A" w:rsidRPr="004D1A99">
        <w:rPr>
          <w:color w:val="0070C0"/>
          <w:sz w:val="24"/>
          <w:u w:val="single"/>
        </w:rPr>
        <w:t>クリーンアップ作戦を</w:t>
      </w:r>
      <w:r w:rsidR="0076235A" w:rsidRPr="004D1A99">
        <w:rPr>
          <w:rFonts w:hint="eastAsia"/>
          <w:color w:val="0070C0"/>
          <w:sz w:val="24"/>
          <w:u w:val="single"/>
        </w:rPr>
        <w:t>○○</w:t>
      </w:r>
      <w:r w:rsidR="0076235A" w:rsidRPr="004D1A99">
        <w:rPr>
          <w:color w:val="0070C0"/>
          <w:sz w:val="24"/>
          <w:u w:val="single"/>
        </w:rPr>
        <w:t>国道事務所と共催</w:t>
      </w:r>
      <w:r w:rsidRPr="004D1A99">
        <w:rPr>
          <w:rFonts w:hint="eastAsia"/>
          <w:color w:val="0070C0"/>
          <w:sz w:val="24"/>
          <w:u w:val="single"/>
        </w:rPr>
        <w:t xml:space="preserve">　　　　　</w:t>
      </w:r>
      <w:r w:rsidR="0090135F" w:rsidRPr="004D1A99">
        <w:rPr>
          <w:rFonts w:hint="eastAsia"/>
          <w:color w:val="0070C0"/>
          <w:sz w:val="24"/>
          <w:u w:val="single"/>
        </w:rPr>
        <w:t xml:space="preserve">　</w:t>
      </w:r>
      <w:r w:rsidRPr="00B91D55">
        <w:rPr>
          <w:rFonts w:hint="eastAsia"/>
          <w:sz w:val="24"/>
        </w:rPr>
        <w:t>）</w:t>
      </w:r>
    </w:p>
    <w:p w:rsidR="004128AC" w:rsidRDefault="004128AC" w:rsidP="00D20C7B">
      <w:pPr>
        <w:ind w:left="960" w:hangingChars="400" w:hanging="960"/>
        <w:rPr>
          <w:sz w:val="24"/>
        </w:rPr>
      </w:pPr>
    </w:p>
    <w:p w:rsidR="004128AC" w:rsidRPr="00B91D55" w:rsidRDefault="004128AC" w:rsidP="00D20C7B">
      <w:pPr>
        <w:ind w:left="960" w:hangingChars="400" w:hanging="960"/>
        <w:rPr>
          <w:sz w:val="24"/>
        </w:rPr>
      </w:pPr>
    </w:p>
    <w:p w:rsidR="00D20C7B" w:rsidRPr="00B91D55" w:rsidRDefault="00BB5F42" w:rsidP="00597C1F">
      <w:pPr>
        <w:rPr>
          <w:sz w:val="24"/>
        </w:rPr>
      </w:pPr>
      <w:r w:rsidRPr="00B91D55">
        <w:rPr>
          <w:noProof/>
          <w:sz w:val="24"/>
        </w:rPr>
        <mc:AlternateContent>
          <mc:Choice Requires="wps">
            <w:drawing>
              <wp:anchor distT="0" distB="0" distL="114300" distR="114300" simplePos="0" relativeHeight="251663360" behindDoc="0" locked="0" layoutInCell="1" allowOverlap="1" wp14:anchorId="5ABDA5F0" wp14:editId="3893C087">
                <wp:simplePos x="0" y="0"/>
                <wp:positionH relativeFrom="column">
                  <wp:posOffset>280035</wp:posOffset>
                </wp:positionH>
                <wp:positionV relativeFrom="paragraph">
                  <wp:posOffset>126365</wp:posOffset>
                </wp:positionV>
                <wp:extent cx="415290" cy="415290"/>
                <wp:effectExtent l="17145" t="16510" r="15240" b="15875"/>
                <wp:wrapNone/>
                <wp:docPr id="1" name="Oval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5290" cy="415290"/>
                        </a:xfrm>
                        <a:prstGeom prst="ellipse">
                          <a:avLst/>
                        </a:prstGeom>
                        <a:noFill/>
                        <a:ln w="19050">
                          <a:solidFill>
                            <a:schemeClr val="tx2">
                              <a:lumMod val="75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F91038E" id="Oval 8" o:spid="_x0000_s1026" style="position:absolute;left:0;text-align:left;margin-left:22.05pt;margin-top:9.95pt;width:32.7pt;height:32.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" filled="f" strokecolor="#17365d [2415]" strokeweight="1.5pt">
                <v:textbox inset="5.85pt,.7pt,5.85pt,.7pt"/>
              </v:oval>
            </w:pict>
          </mc:Fallback>
        </mc:AlternateContent>
      </w:r>
    </w:p>
    <w:p w:rsidR="00D20C7B" w:rsidRPr="00B91D55" w:rsidRDefault="00D20C7B" w:rsidP="00597C1F">
      <w:pPr>
        <w:rPr>
          <w:sz w:val="24"/>
        </w:rPr>
      </w:pPr>
      <w:r w:rsidRPr="00B91D55">
        <w:rPr>
          <w:rFonts w:hint="eastAsia"/>
          <w:sz w:val="24"/>
        </w:rPr>
        <w:t xml:space="preserve">　　　②当該実績に</w:t>
      </w:r>
      <w:r w:rsidR="00A46B01" w:rsidRPr="00B91D55">
        <w:rPr>
          <w:rFonts w:hint="eastAsia"/>
          <w:sz w:val="24"/>
        </w:rPr>
        <w:t>道路</w:t>
      </w:r>
      <w:r w:rsidRPr="00B91D55">
        <w:rPr>
          <w:rFonts w:hint="eastAsia"/>
          <w:sz w:val="24"/>
        </w:rPr>
        <w:t>管理者との共同の企画あるいは活動が複数回ある。</w:t>
      </w:r>
    </w:p>
    <w:p w:rsidR="00D20C7B" w:rsidRPr="00B91D55" w:rsidRDefault="00D20C7B" w:rsidP="00D20C7B">
      <w:pPr>
        <w:ind w:leftChars="100" w:left="930" w:hangingChars="300" w:hanging="720"/>
        <w:rPr>
          <w:sz w:val="24"/>
        </w:rPr>
      </w:pPr>
      <w:r w:rsidRPr="00B91D55">
        <w:rPr>
          <w:rFonts w:hint="eastAsia"/>
          <w:sz w:val="24"/>
        </w:rPr>
        <w:t xml:space="preserve">　　　（</w:t>
      </w:r>
      <w:r w:rsidR="0076235A" w:rsidRPr="004D1A99">
        <w:rPr>
          <w:rFonts w:hint="eastAsia"/>
          <w:color w:val="0070C0"/>
          <w:sz w:val="24"/>
          <w:u w:val="single"/>
        </w:rPr>
        <w:t>例</w:t>
      </w:r>
      <w:r w:rsidR="0076235A" w:rsidRPr="004D1A99">
        <w:rPr>
          <w:color w:val="0070C0"/>
          <w:sz w:val="24"/>
          <w:u w:val="single"/>
        </w:rPr>
        <w:t>：</w:t>
      </w:r>
      <w:r w:rsidR="0076235A" w:rsidRPr="004D1A99">
        <w:rPr>
          <w:rFonts w:hint="eastAsia"/>
          <w:color w:val="0070C0"/>
          <w:sz w:val="24"/>
          <w:u w:val="single"/>
        </w:rPr>
        <w:t>通学路</w:t>
      </w:r>
      <w:r w:rsidR="0076235A" w:rsidRPr="004D1A99">
        <w:rPr>
          <w:color w:val="0070C0"/>
          <w:sz w:val="24"/>
          <w:u w:val="single"/>
        </w:rPr>
        <w:t>の安全確保に関する意見交換</w:t>
      </w:r>
      <w:r w:rsidR="0076235A" w:rsidRPr="004D1A99">
        <w:rPr>
          <w:rFonts w:hint="eastAsia"/>
          <w:color w:val="0070C0"/>
          <w:sz w:val="24"/>
          <w:u w:val="single"/>
        </w:rPr>
        <w:t>会を○○</w:t>
      </w:r>
      <w:r w:rsidR="0076235A" w:rsidRPr="004D1A99">
        <w:rPr>
          <w:color w:val="0070C0"/>
          <w:sz w:val="24"/>
          <w:u w:val="single"/>
        </w:rPr>
        <w:t>国道事務所と</w:t>
      </w:r>
      <w:r w:rsidR="0076235A" w:rsidRPr="004D1A99">
        <w:rPr>
          <w:rFonts w:hint="eastAsia"/>
          <w:color w:val="0070C0"/>
          <w:sz w:val="24"/>
          <w:u w:val="single"/>
        </w:rPr>
        <w:t>共同</w:t>
      </w:r>
      <w:r w:rsidR="0076235A" w:rsidRPr="004D1A99">
        <w:rPr>
          <w:color w:val="0070C0"/>
          <w:sz w:val="24"/>
          <w:u w:val="single"/>
        </w:rPr>
        <w:t>で企画</w:t>
      </w:r>
      <w:r w:rsidRPr="00B91D55">
        <w:rPr>
          <w:rFonts w:hint="eastAsia"/>
          <w:sz w:val="24"/>
        </w:rPr>
        <w:t>）</w:t>
      </w:r>
    </w:p>
    <w:p w:rsidR="00D907F6" w:rsidRPr="00B91D55" w:rsidRDefault="00D907F6" w:rsidP="00D907F6">
      <w:pPr>
        <w:ind w:left="960" w:hangingChars="400" w:hanging="960"/>
        <w:jc w:val="right"/>
        <w:rPr>
          <w:sz w:val="24"/>
        </w:rPr>
      </w:pPr>
      <w:r w:rsidRPr="00B91D55">
        <w:rPr>
          <w:rFonts w:hint="eastAsia"/>
          <w:sz w:val="24"/>
        </w:rPr>
        <w:t>→次のページへ続く</w:t>
      </w:r>
    </w:p>
    <w:p w:rsidR="00D20C7B" w:rsidRPr="00B91D55" w:rsidRDefault="00D20C7B" w:rsidP="00597C1F">
      <w:pPr>
        <w:rPr>
          <w:sz w:val="24"/>
        </w:rPr>
      </w:pPr>
      <w:r w:rsidRPr="00B91D55">
        <w:rPr>
          <w:rFonts w:hint="eastAsia"/>
          <w:sz w:val="24"/>
        </w:rPr>
        <w:t xml:space="preserve">　　　③当該実績に関して、</w:t>
      </w:r>
      <w:r w:rsidR="00A46B01" w:rsidRPr="00B91D55">
        <w:rPr>
          <w:rFonts w:hint="eastAsia"/>
          <w:sz w:val="24"/>
        </w:rPr>
        <w:t>道路</w:t>
      </w:r>
      <w:r w:rsidRPr="00B91D55">
        <w:rPr>
          <w:rFonts w:hint="eastAsia"/>
          <w:sz w:val="24"/>
        </w:rPr>
        <w:t>管理者から協力に関する表彰実績がある。</w:t>
      </w:r>
    </w:p>
    <w:p w:rsidR="00D20C7B" w:rsidRPr="00B91D55" w:rsidRDefault="00D20C7B" w:rsidP="00D20C7B">
      <w:pPr>
        <w:ind w:left="960" w:hangingChars="400" w:hanging="960"/>
        <w:rPr>
          <w:sz w:val="24"/>
        </w:rPr>
      </w:pPr>
      <w:r w:rsidRPr="00B91D55">
        <w:rPr>
          <w:rFonts w:hint="eastAsia"/>
          <w:sz w:val="24"/>
        </w:rPr>
        <w:t xml:space="preserve">　　　　（</w:t>
      </w:r>
      <w:r w:rsidRPr="004D1A99">
        <w:rPr>
          <w:rFonts w:hint="eastAsia"/>
          <w:color w:val="0070C0"/>
          <w:sz w:val="24"/>
          <w:u w:val="single"/>
        </w:rPr>
        <w:t xml:space="preserve">　</w:t>
      </w:r>
      <w:r w:rsidR="0090135F" w:rsidRPr="004D1A99">
        <w:rPr>
          <w:rFonts w:hint="eastAsia"/>
          <w:color w:val="0070C0"/>
          <w:sz w:val="24"/>
          <w:u w:val="single"/>
        </w:rPr>
        <w:t>例</w:t>
      </w:r>
      <w:r w:rsidR="0090135F" w:rsidRPr="004D1A99">
        <w:rPr>
          <w:color w:val="0070C0"/>
          <w:sz w:val="24"/>
          <w:u w:val="single"/>
        </w:rPr>
        <w:t>：</w:t>
      </w:r>
      <w:r w:rsidR="0090135F" w:rsidRPr="004D1A99">
        <w:rPr>
          <w:rFonts w:hint="eastAsia"/>
          <w:color w:val="0070C0"/>
          <w:sz w:val="24"/>
          <w:u w:val="single"/>
        </w:rPr>
        <w:t>道路</w:t>
      </w:r>
      <w:r w:rsidR="0090135F" w:rsidRPr="004D1A99">
        <w:rPr>
          <w:color w:val="0070C0"/>
          <w:sz w:val="24"/>
          <w:u w:val="single"/>
        </w:rPr>
        <w:t>ボランティアに対</w:t>
      </w:r>
      <w:r w:rsidR="0090135F" w:rsidRPr="004D1A99">
        <w:rPr>
          <w:rFonts w:hint="eastAsia"/>
          <w:color w:val="0070C0"/>
          <w:sz w:val="24"/>
          <w:u w:val="single"/>
        </w:rPr>
        <w:t>する団体</w:t>
      </w:r>
      <w:r w:rsidR="0090135F" w:rsidRPr="004D1A99">
        <w:rPr>
          <w:color w:val="0070C0"/>
          <w:sz w:val="24"/>
          <w:u w:val="single"/>
        </w:rPr>
        <w:t>表彰</w:t>
      </w:r>
      <w:r w:rsidR="0090135F" w:rsidRPr="004D1A99">
        <w:rPr>
          <w:rFonts w:hint="eastAsia"/>
          <w:color w:val="0070C0"/>
          <w:sz w:val="24"/>
          <w:u w:val="single"/>
        </w:rPr>
        <w:t>を</w:t>
      </w:r>
      <w:r w:rsidR="0090135F" w:rsidRPr="004D1A99">
        <w:rPr>
          <w:color w:val="0070C0"/>
          <w:sz w:val="24"/>
          <w:u w:val="single"/>
        </w:rPr>
        <w:t>受賞</w:t>
      </w:r>
      <w:r w:rsidR="0090135F" w:rsidRPr="004D1A99">
        <w:rPr>
          <w:rFonts w:hint="eastAsia"/>
          <w:color w:val="0070C0"/>
          <w:sz w:val="24"/>
          <w:u w:val="single"/>
        </w:rPr>
        <w:t xml:space="preserve">　※</w:t>
      </w:r>
      <w:r w:rsidR="0090135F" w:rsidRPr="004D1A99">
        <w:rPr>
          <w:color w:val="0070C0"/>
          <w:sz w:val="24"/>
          <w:u w:val="single"/>
        </w:rPr>
        <w:t>別添参照</w:t>
      </w:r>
      <w:r w:rsidRPr="004D1A99">
        <w:rPr>
          <w:rFonts w:hint="eastAsia"/>
          <w:color w:val="0070C0"/>
          <w:sz w:val="24"/>
          <w:u w:val="single"/>
        </w:rPr>
        <w:t xml:space="preserve">　</w:t>
      </w:r>
      <w:r w:rsidR="0090135F" w:rsidRPr="004D1A99">
        <w:rPr>
          <w:rFonts w:hint="eastAsia"/>
          <w:color w:val="0070C0"/>
          <w:sz w:val="24"/>
          <w:u w:val="single"/>
        </w:rPr>
        <w:t xml:space="preserve">　</w:t>
      </w:r>
      <w:r w:rsidRPr="00B91D55">
        <w:rPr>
          <w:rFonts w:hint="eastAsia"/>
          <w:sz w:val="24"/>
        </w:rPr>
        <w:t>）</w:t>
      </w:r>
    </w:p>
    <w:p w:rsidR="00D20C7B" w:rsidRPr="00B91D55" w:rsidRDefault="00D20C7B" w:rsidP="00597C1F">
      <w:pPr>
        <w:rPr>
          <w:sz w:val="24"/>
        </w:rPr>
      </w:pPr>
    </w:p>
    <w:p w:rsidR="00D20C7B" w:rsidRPr="00B91D55" w:rsidRDefault="00581DD3" w:rsidP="00597C1F">
      <w:pPr>
        <w:rPr>
          <w:sz w:val="24"/>
        </w:rPr>
      </w:pPr>
      <w:r w:rsidRPr="00B91D55">
        <w:rPr>
          <w:rFonts w:hint="eastAsia"/>
          <w:sz w:val="24"/>
        </w:rPr>
        <w:t xml:space="preserve">　　　④上記①②③に準じた</w:t>
      </w:r>
      <w:r w:rsidR="00A46B01" w:rsidRPr="00B91D55">
        <w:rPr>
          <w:rFonts w:hint="eastAsia"/>
          <w:sz w:val="24"/>
        </w:rPr>
        <w:t>道路</w:t>
      </w:r>
      <w:r w:rsidRPr="00B91D55">
        <w:rPr>
          <w:rFonts w:hint="eastAsia"/>
          <w:sz w:val="24"/>
        </w:rPr>
        <w:t>管理者が認める活動実績がある。</w:t>
      </w:r>
    </w:p>
    <w:p w:rsidR="00D20C7B" w:rsidRPr="00B91D55" w:rsidRDefault="00D20C7B" w:rsidP="00D20C7B">
      <w:pPr>
        <w:ind w:left="960" w:hangingChars="400" w:hanging="960"/>
        <w:rPr>
          <w:sz w:val="24"/>
        </w:rPr>
      </w:pPr>
      <w:r w:rsidRPr="00B91D55">
        <w:rPr>
          <w:rFonts w:hint="eastAsia"/>
          <w:sz w:val="24"/>
        </w:rPr>
        <w:t xml:space="preserve">　　　　（</w:t>
      </w:r>
      <w:r w:rsidRPr="00B91D55">
        <w:rPr>
          <w:rFonts w:hint="eastAsia"/>
          <w:sz w:val="24"/>
          <w:u w:val="single"/>
        </w:rPr>
        <w:t xml:space="preserve">　　　　　　　　　　　　　　　　　　　　　　　　　　　　　　</w:t>
      </w:r>
      <w:r w:rsidRPr="00B91D55">
        <w:rPr>
          <w:rFonts w:hint="eastAsia"/>
          <w:sz w:val="24"/>
        </w:rPr>
        <w:t>）</w:t>
      </w:r>
    </w:p>
    <w:p w:rsidR="00D20C7B" w:rsidRPr="00B91D55" w:rsidRDefault="00D20C7B" w:rsidP="00597C1F">
      <w:pPr>
        <w:rPr>
          <w:sz w:val="24"/>
        </w:rPr>
      </w:pPr>
    </w:p>
    <w:p w:rsidR="00B91CFC" w:rsidRPr="00B91D55" w:rsidRDefault="00B91CFC" w:rsidP="00B91CFC">
      <w:pPr>
        <w:rPr>
          <w:sz w:val="24"/>
        </w:rPr>
      </w:pPr>
      <w:r w:rsidRPr="00B91D55">
        <w:rPr>
          <w:rFonts w:hint="eastAsia"/>
          <w:sz w:val="24"/>
        </w:rPr>
        <w:t xml:space="preserve">　（３）</w:t>
      </w:r>
      <w:r w:rsidR="00260AB6" w:rsidRPr="00B91D55">
        <w:rPr>
          <w:rFonts w:hint="eastAsia"/>
          <w:sz w:val="24"/>
        </w:rPr>
        <w:t>公共性</w:t>
      </w:r>
      <w:ins w:id="41" w:author="作成者">
        <w:r w:rsidR="00584D04">
          <w:rPr>
            <w:rFonts w:hint="eastAsia"/>
            <w:sz w:val="24"/>
          </w:rPr>
          <w:t>（初回の</w:t>
        </w:r>
        <w:r w:rsidR="00584D04">
          <w:rPr>
            <w:sz w:val="24"/>
          </w:rPr>
          <w:t>申請時には適用しない。</w:t>
        </w:r>
        <w:r w:rsidR="00584D04">
          <w:rPr>
            <w:rFonts w:hint="eastAsia"/>
            <w:sz w:val="24"/>
          </w:rPr>
          <w:t>）</w:t>
        </w:r>
      </w:ins>
    </w:p>
    <w:p w:rsidR="00B91CFC" w:rsidRPr="00B91D55" w:rsidRDefault="00B91CFC" w:rsidP="00B91CFC">
      <w:pPr>
        <w:spacing w:line="0" w:lineRule="atLeast"/>
        <w:ind w:leftChars="360" w:left="1006" w:hangingChars="104" w:hanging="250"/>
        <w:rPr>
          <w:sz w:val="24"/>
        </w:rPr>
      </w:pPr>
      <w:r w:rsidRPr="00B91D55">
        <w:rPr>
          <w:rFonts w:hint="eastAsia"/>
          <w:sz w:val="24"/>
        </w:rPr>
        <w:t>・道路</w:t>
      </w:r>
      <w:r w:rsidRPr="00B91D55">
        <w:rPr>
          <w:sz w:val="24"/>
        </w:rPr>
        <w:t>協力団体として</w:t>
      </w:r>
      <w:r w:rsidRPr="00B91D55">
        <w:rPr>
          <w:rFonts w:hint="eastAsia"/>
          <w:sz w:val="24"/>
        </w:rPr>
        <w:t>オープンカフェ</w:t>
      </w:r>
      <w:r w:rsidRPr="00B91D55">
        <w:rPr>
          <w:sz w:val="24"/>
        </w:rPr>
        <w:t>等の収益活動</w:t>
      </w:r>
      <w:r w:rsidRPr="00B91D55">
        <w:rPr>
          <w:rFonts w:hint="eastAsia"/>
          <w:sz w:val="24"/>
        </w:rPr>
        <w:t>を</w:t>
      </w:r>
      <w:r w:rsidRPr="00B91D55">
        <w:rPr>
          <w:sz w:val="24"/>
        </w:rPr>
        <w:t>行</w:t>
      </w:r>
      <w:r w:rsidRPr="00B91D55">
        <w:rPr>
          <w:rFonts w:hint="eastAsia"/>
          <w:sz w:val="24"/>
        </w:rPr>
        <w:t>った</w:t>
      </w:r>
      <w:r w:rsidRPr="00B91D55">
        <w:rPr>
          <w:sz w:val="24"/>
        </w:rPr>
        <w:t>場合、その</w:t>
      </w:r>
      <w:r w:rsidRPr="00B91D55">
        <w:rPr>
          <w:rFonts w:hint="eastAsia"/>
          <w:sz w:val="24"/>
        </w:rPr>
        <w:t>収益</w:t>
      </w:r>
      <w:r w:rsidR="00240489" w:rsidRPr="00B91D55">
        <w:rPr>
          <w:rFonts w:hint="eastAsia"/>
          <w:sz w:val="24"/>
        </w:rPr>
        <w:t>に見合う</w:t>
      </w:r>
      <w:r w:rsidRPr="00B91D55">
        <w:rPr>
          <w:rFonts w:asciiTheme="minorEastAsia" w:eastAsiaTheme="minorEastAsia" w:hAnsiTheme="minorEastAsia" w:hint="eastAsia"/>
          <w:sz w:val="24"/>
          <w:szCs w:val="22"/>
        </w:rPr>
        <w:t>道路管理者に協力して行う道路工事または道路の維持を実施</w:t>
      </w:r>
      <w:r w:rsidRPr="00B91D55">
        <w:rPr>
          <w:rFonts w:asciiTheme="minorEastAsia" w:eastAsiaTheme="minorEastAsia" w:hAnsiTheme="minorEastAsia"/>
          <w:sz w:val="24"/>
          <w:szCs w:val="22"/>
        </w:rPr>
        <w:t>した内容を</w:t>
      </w:r>
      <w:r w:rsidRPr="00B91D55">
        <w:rPr>
          <w:rFonts w:asciiTheme="minorEastAsia" w:eastAsiaTheme="minorEastAsia" w:hAnsiTheme="minorEastAsia" w:hint="eastAsia"/>
          <w:sz w:val="24"/>
          <w:szCs w:val="22"/>
        </w:rPr>
        <w:t>記載</w:t>
      </w:r>
      <w:r w:rsidRPr="00B91D55">
        <w:rPr>
          <w:rFonts w:asciiTheme="minorEastAsia" w:eastAsiaTheme="minorEastAsia" w:hAnsiTheme="minorEastAsia"/>
          <w:sz w:val="24"/>
          <w:szCs w:val="22"/>
        </w:rPr>
        <w:t>してください。</w:t>
      </w:r>
      <w:r w:rsidRPr="00B91D55">
        <w:rPr>
          <w:rFonts w:hint="eastAsia"/>
          <w:sz w:val="24"/>
        </w:rPr>
        <w:t>（複数ある場合は複数可）。</w:t>
      </w:r>
    </w:p>
    <w:p w:rsidR="00B91CFC" w:rsidRPr="00B91D55" w:rsidRDefault="00B91CFC" w:rsidP="00B91CFC">
      <w:pPr>
        <w:ind w:left="960" w:hangingChars="400" w:hanging="960"/>
        <w:rPr>
          <w:sz w:val="24"/>
        </w:rPr>
      </w:pPr>
      <w:r w:rsidRPr="00B91D55">
        <w:rPr>
          <w:rFonts w:hint="eastAsia"/>
          <w:sz w:val="24"/>
        </w:rPr>
        <w:t xml:space="preserve">　　　　（</w:t>
      </w:r>
      <w:r w:rsidRPr="004D1A99">
        <w:rPr>
          <w:rFonts w:hint="eastAsia"/>
          <w:color w:val="0070C0"/>
          <w:sz w:val="24"/>
          <w:u w:val="single"/>
        </w:rPr>
        <w:t xml:space="preserve">　例</w:t>
      </w:r>
      <w:r w:rsidRPr="004D1A99">
        <w:rPr>
          <w:color w:val="0070C0"/>
          <w:sz w:val="24"/>
          <w:u w:val="single"/>
        </w:rPr>
        <w:t>：ゴミ拾い</w:t>
      </w:r>
      <w:r w:rsidRPr="004D1A99">
        <w:rPr>
          <w:rFonts w:hint="eastAsia"/>
          <w:color w:val="0070C0"/>
          <w:sz w:val="24"/>
          <w:u w:val="single"/>
        </w:rPr>
        <w:t>、</w:t>
      </w:r>
      <w:r w:rsidRPr="004D1A99">
        <w:rPr>
          <w:color w:val="0070C0"/>
          <w:sz w:val="24"/>
          <w:u w:val="single"/>
        </w:rPr>
        <w:t>落葉</w:t>
      </w:r>
      <w:r w:rsidRPr="004D1A99">
        <w:rPr>
          <w:rFonts w:hint="eastAsia"/>
          <w:color w:val="0070C0"/>
          <w:sz w:val="24"/>
          <w:u w:val="single"/>
        </w:rPr>
        <w:t>の掃除</w:t>
      </w:r>
      <w:r w:rsidRPr="004D1A99">
        <w:rPr>
          <w:color w:val="0070C0"/>
          <w:sz w:val="24"/>
          <w:u w:val="single"/>
        </w:rPr>
        <w:t>、枯枝</w:t>
      </w:r>
      <w:r w:rsidRPr="004D1A99">
        <w:rPr>
          <w:rFonts w:hint="eastAsia"/>
          <w:color w:val="0070C0"/>
          <w:sz w:val="24"/>
          <w:u w:val="single"/>
        </w:rPr>
        <w:t>の</w:t>
      </w:r>
      <w:r w:rsidRPr="004D1A99">
        <w:rPr>
          <w:color w:val="0070C0"/>
          <w:sz w:val="24"/>
          <w:u w:val="single"/>
        </w:rPr>
        <w:t>撤去</w:t>
      </w:r>
      <w:r w:rsidRPr="004D1A99">
        <w:rPr>
          <w:rFonts w:hint="eastAsia"/>
          <w:color w:val="0070C0"/>
          <w:sz w:val="24"/>
          <w:u w:val="single"/>
        </w:rPr>
        <w:t xml:space="preserve">　　　　　　　　　　　</w:t>
      </w:r>
      <w:r w:rsidRPr="00B91D55">
        <w:rPr>
          <w:rFonts w:hint="eastAsia"/>
          <w:sz w:val="24"/>
        </w:rPr>
        <w:t>）</w:t>
      </w:r>
    </w:p>
    <w:p w:rsidR="00B91CFC" w:rsidRPr="00B91D55" w:rsidRDefault="00B91CFC" w:rsidP="00B91CFC">
      <w:pPr>
        <w:ind w:left="960" w:hangingChars="400" w:hanging="960"/>
        <w:rPr>
          <w:sz w:val="24"/>
        </w:rPr>
      </w:pPr>
      <w:r w:rsidRPr="00B91D55">
        <w:rPr>
          <w:rFonts w:hint="eastAsia"/>
          <w:sz w:val="24"/>
        </w:rPr>
        <w:t xml:space="preserve">　　　　「</w:t>
      </w:r>
      <w:r w:rsidR="0054687D" w:rsidRPr="00B91D55">
        <w:rPr>
          <w:rFonts w:hint="eastAsia"/>
          <w:sz w:val="24"/>
        </w:rPr>
        <w:t>平成</w:t>
      </w:r>
      <w:r w:rsidR="0054687D" w:rsidRPr="0054687D">
        <w:rPr>
          <w:rFonts w:hint="eastAsia"/>
          <w:color w:val="0070C0"/>
          <w:sz w:val="24"/>
          <w:u w:val="single"/>
        </w:rPr>
        <w:t xml:space="preserve">　○　</w:t>
      </w:r>
      <w:r w:rsidR="0054687D" w:rsidRPr="00B91D55">
        <w:rPr>
          <w:rFonts w:hint="eastAsia"/>
          <w:sz w:val="24"/>
        </w:rPr>
        <w:t>年</w:t>
      </w:r>
      <w:r w:rsidR="0054687D" w:rsidRPr="0054687D">
        <w:rPr>
          <w:rFonts w:hint="eastAsia"/>
          <w:color w:val="0070C0"/>
          <w:sz w:val="24"/>
          <w:u w:val="single"/>
        </w:rPr>
        <w:t xml:space="preserve">　○　</w:t>
      </w:r>
      <w:r w:rsidR="0054687D" w:rsidRPr="00B91D55">
        <w:rPr>
          <w:rFonts w:hint="eastAsia"/>
          <w:sz w:val="24"/>
        </w:rPr>
        <w:t>月から</w:t>
      </w:r>
      <w:ins w:id="42" w:author="作成者">
        <w:r w:rsidR="00307F6F">
          <w:rPr>
            <w:rFonts w:hint="eastAsia"/>
            <w:sz w:val="24"/>
          </w:rPr>
          <w:t>令和</w:t>
        </w:r>
      </w:ins>
      <w:del w:id="43" w:author="作成者">
        <w:r w:rsidR="0054687D" w:rsidRPr="00B91D55" w:rsidDel="00307F6F">
          <w:rPr>
            <w:rFonts w:hint="eastAsia"/>
            <w:sz w:val="24"/>
          </w:rPr>
          <w:delText>平成</w:delText>
        </w:r>
      </w:del>
      <w:r w:rsidR="0054687D" w:rsidRPr="0054687D">
        <w:rPr>
          <w:rFonts w:hint="eastAsia"/>
          <w:color w:val="0070C0"/>
          <w:sz w:val="24"/>
          <w:u w:val="single"/>
        </w:rPr>
        <w:t xml:space="preserve">　○　</w:t>
      </w:r>
      <w:r w:rsidR="0054687D" w:rsidRPr="00B91D55">
        <w:rPr>
          <w:rFonts w:hint="eastAsia"/>
          <w:sz w:val="24"/>
        </w:rPr>
        <w:t>年</w:t>
      </w:r>
      <w:r w:rsidR="0054687D" w:rsidRPr="0054687D">
        <w:rPr>
          <w:rFonts w:hint="eastAsia"/>
          <w:color w:val="0070C0"/>
          <w:sz w:val="24"/>
          <w:u w:val="single"/>
        </w:rPr>
        <w:t xml:space="preserve">　○　</w:t>
      </w:r>
      <w:r w:rsidR="0054687D" w:rsidRPr="00B91D55">
        <w:rPr>
          <w:rFonts w:hint="eastAsia"/>
          <w:sz w:val="24"/>
        </w:rPr>
        <w:t>月まで</w:t>
      </w:r>
      <w:r w:rsidRPr="00B91D55">
        <w:rPr>
          <w:rFonts w:hint="eastAsia"/>
          <w:sz w:val="24"/>
        </w:rPr>
        <w:t>」</w:t>
      </w:r>
    </w:p>
    <w:p w:rsidR="00B91CFC" w:rsidRPr="00B91D55" w:rsidRDefault="00B91CFC" w:rsidP="00B91CFC">
      <w:pPr>
        <w:ind w:left="960" w:hangingChars="400" w:hanging="960"/>
        <w:rPr>
          <w:sz w:val="24"/>
        </w:rPr>
      </w:pPr>
      <w:r w:rsidRPr="00B91D55">
        <w:rPr>
          <w:rFonts w:hint="eastAsia"/>
          <w:sz w:val="24"/>
        </w:rPr>
        <w:t xml:space="preserve">　</w:t>
      </w:r>
      <w:r w:rsidRPr="00B91D55">
        <w:rPr>
          <w:sz w:val="24"/>
        </w:rPr>
        <w:t xml:space="preserve">　　　</w:t>
      </w:r>
      <w:r w:rsidRPr="004D1A99">
        <w:rPr>
          <w:color w:val="0070C0"/>
          <w:sz w:val="24"/>
        </w:rPr>
        <w:t>「</w:t>
      </w:r>
      <w:r w:rsidRPr="004D1A99">
        <w:rPr>
          <w:rFonts w:hint="eastAsia"/>
          <w:color w:val="0070C0"/>
          <w:sz w:val="24"/>
        </w:rPr>
        <w:t>通常</w:t>
      </w:r>
      <w:r w:rsidRPr="004D1A99">
        <w:rPr>
          <w:color w:val="0070C0"/>
          <w:sz w:val="24"/>
        </w:rPr>
        <w:t xml:space="preserve">月１回　</w:t>
      </w:r>
      <w:r w:rsidRPr="004D1A99">
        <w:rPr>
          <w:color w:val="0070C0"/>
          <w:sz w:val="24"/>
        </w:rPr>
        <w:t>→</w:t>
      </w:r>
      <w:r w:rsidRPr="004D1A99">
        <w:rPr>
          <w:color w:val="0070C0"/>
          <w:sz w:val="24"/>
        </w:rPr>
        <w:t xml:space="preserve">　月２回実施」</w:t>
      </w:r>
    </w:p>
    <w:p w:rsidR="00B91CFC" w:rsidRPr="00B91D55" w:rsidRDefault="00B91CFC" w:rsidP="00B91CFC">
      <w:pPr>
        <w:ind w:left="960" w:hangingChars="400" w:hanging="960"/>
        <w:rPr>
          <w:sz w:val="24"/>
        </w:rPr>
      </w:pPr>
      <w:r w:rsidRPr="00B91D55">
        <w:rPr>
          <w:rFonts w:hint="eastAsia"/>
          <w:sz w:val="24"/>
        </w:rPr>
        <w:t xml:space="preserve">　　　　「実施</w:t>
      </w:r>
      <w:r w:rsidRPr="00B91D55">
        <w:rPr>
          <w:sz w:val="24"/>
        </w:rPr>
        <w:t xml:space="preserve">区間　</w:t>
      </w:r>
      <w:r w:rsidRPr="004D1A99">
        <w:rPr>
          <w:rFonts w:hint="eastAsia"/>
          <w:color w:val="0070C0"/>
          <w:sz w:val="24"/>
        </w:rPr>
        <w:t>○○市△△</w:t>
      </w:r>
      <w:r w:rsidRPr="004D1A99">
        <w:rPr>
          <w:color w:val="0070C0"/>
          <w:sz w:val="24"/>
        </w:rPr>
        <w:t>地区（</w:t>
      </w:r>
      <w:r w:rsidRPr="004D1A99">
        <w:rPr>
          <w:rFonts w:hint="eastAsia"/>
          <w:color w:val="0070C0"/>
          <w:sz w:val="24"/>
        </w:rPr>
        <w:t>国道○</w:t>
      </w:r>
      <w:r w:rsidRPr="004D1A99">
        <w:rPr>
          <w:color w:val="0070C0"/>
          <w:sz w:val="24"/>
        </w:rPr>
        <w:t>号、県道</w:t>
      </w:r>
      <w:r w:rsidRPr="004D1A99">
        <w:rPr>
          <w:rFonts w:hint="eastAsia"/>
          <w:color w:val="0070C0"/>
          <w:sz w:val="24"/>
        </w:rPr>
        <w:t>▽▽</w:t>
      </w:r>
      <w:r w:rsidRPr="004D1A99">
        <w:rPr>
          <w:color w:val="0070C0"/>
          <w:sz w:val="24"/>
        </w:rPr>
        <w:t>線、市道</w:t>
      </w:r>
      <w:r w:rsidRPr="004D1A99">
        <w:rPr>
          <w:rFonts w:hint="eastAsia"/>
          <w:color w:val="0070C0"/>
          <w:sz w:val="24"/>
        </w:rPr>
        <w:t>◇◇</w:t>
      </w:r>
      <w:r w:rsidRPr="004D1A99">
        <w:rPr>
          <w:color w:val="0070C0"/>
          <w:sz w:val="24"/>
        </w:rPr>
        <w:t>線</w:t>
      </w:r>
      <w:r w:rsidRPr="004D1A99">
        <w:rPr>
          <w:rFonts w:hint="eastAsia"/>
          <w:color w:val="0070C0"/>
          <w:sz w:val="24"/>
        </w:rPr>
        <w:t>・××</w:t>
      </w:r>
      <w:r w:rsidRPr="004D1A99">
        <w:rPr>
          <w:color w:val="0070C0"/>
          <w:sz w:val="24"/>
        </w:rPr>
        <w:t>線</w:t>
      </w:r>
      <w:r w:rsidRPr="004D1A99">
        <w:rPr>
          <w:rFonts w:hint="eastAsia"/>
          <w:color w:val="0070C0"/>
          <w:sz w:val="24"/>
        </w:rPr>
        <w:t>）</w:t>
      </w:r>
      <w:r w:rsidRPr="00B91D55">
        <w:rPr>
          <w:rFonts w:hint="eastAsia"/>
          <w:sz w:val="24"/>
        </w:rPr>
        <w:t>」</w:t>
      </w:r>
    </w:p>
    <w:p w:rsidR="00B91CFC" w:rsidRPr="00B91D55" w:rsidRDefault="00B91CFC" w:rsidP="00B91CFC">
      <w:pPr>
        <w:ind w:leftChars="457" w:left="960" w:firstLineChars="13" w:firstLine="23"/>
        <w:rPr>
          <w:sz w:val="18"/>
        </w:rPr>
      </w:pPr>
    </w:p>
    <w:p w:rsidR="00B91CFC" w:rsidRPr="00B91D55" w:rsidRDefault="00B91CFC" w:rsidP="00B91CFC">
      <w:pPr>
        <w:ind w:left="960" w:hangingChars="400" w:hanging="960"/>
        <w:rPr>
          <w:sz w:val="24"/>
        </w:rPr>
      </w:pPr>
      <w:r w:rsidRPr="00B91D55">
        <w:rPr>
          <w:rFonts w:hint="eastAsia"/>
          <w:sz w:val="24"/>
        </w:rPr>
        <w:t xml:space="preserve">　　　　（</w:t>
      </w:r>
      <w:r w:rsidRPr="004D1A99">
        <w:rPr>
          <w:rFonts w:hint="eastAsia"/>
          <w:color w:val="0070C0"/>
          <w:sz w:val="24"/>
          <w:u w:val="single"/>
        </w:rPr>
        <w:t xml:space="preserve">　例</w:t>
      </w:r>
      <w:r w:rsidRPr="004D1A99">
        <w:rPr>
          <w:color w:val="0070C0"/>
          <w:sz w:val="24"/>
          <w:u w:val="single"/>
        </w:rPr>
        <w:t>：</w:t>
      </w:r>
      <w:r w:rsidRPr="004D1A99">
        <w:rPr>
          <w:rFonts w:asciiTheme="minorEastAsia" w:eastAsiaTheme="minorEastAsia" w:hAnsiTheme="minorEastAsia" w:cs="ＭＳ明朝"/>
          <w:color w:val="0070C0"/>
          <w:kern w:val="0"/>
          <w:sz w:val="24"/>
          <w:szCs w:val="21"/>
          <w:u w:val="single"/>
        </w:rPr>
        <w:t>オープンカフェ実施区間における</w:t>
      </w:r>
      <w:r w:rsidRPr="004D1A99">
        <w:rPr>
          <w:rFonts w:asciiTheme="minorEastAsia" w:eastAsiaTheme="minorEastAsia" w:hAnsiTheme="minorEastAsia" w:cs="ＭＳ明朝" w:hint="eastAsia"/>
          <w:color w:val="0070C0"/>
          <w:kern w:val="0"/>
          <w:sz w:val="24"/>
          <w:szCs w:val="21"/>
          <w:u w:val="single"/>
        </w:rPr>
        <w:t>花壇</w:t>
      </w:r>
      <w:r w:rsidRPr="004D1A99">
        <w:rPr>
          <w:rFonts w:asciiTheme="minorEastAsia" w:eastAsiaTheme="minorEastAsia" w:hAnsiTheme="minorEastAsia" w:cs="ＭＳ明朝"/>
          <w:color w:val="0070C0"/>
          <w:kern w:val="0"/>
          <w:sz w:val="24"/>
          <w:szCs w:val="21"/>
          <w:u w:val="single"/>
        </w:rPr>
        <w:t>の花植え</w:t>
      </w:r>
      <w:r w:rsidRPr="004D1A99">
        <w:rPr>
          <w:rFonts w:hint="eastAsia"/>
          <w:color w:val="0070C0"/>
          <w:sz w:val="24"/>
          <w:u w:val="single"/>
        </w:rPr>
        <w:t xml:space="preserve">　　　　　　</w:t>
      </w:r>
      <w:r w:rsidRPr="00B91D55">
        <w:rPr>
          <w:rFonts w:hint="eastAsia"/>
          <w:sz w:val="24"/>
        </w:rPr>
        <w:t>）</w:t>
      </w:r>
    </w:p>
    <w:p w:rsidR="00B91CFC" w:rsidRPr="00B91D55" w:rsidRDefault="00B91CFC" w:rsidP="00B91CFC">
      <w:pPr>
        <w:ind w:left="960" w:hangingChars="400" w:hanging="960"/>
        <w:rPr>
          <w:sz w:val="24"/>
        </w:rPr>
      </w:pPr>
      <w:r w:rsidRPr="00B91D55">
        <w:rPr>
          <w:rFonts w:hint="eastAsia"/>
          <w:sz w:val="24"/>
        </w:rPr>
        <w:t xml:space="preserve">　　　　「</w:t>
      </w:r>
      <w:r w:rsidR="0054687D" w:rsidRPr="00B91D55">
        <w:rPr>
          <w:rFonts w:hint="eastAsia"/>
          <w:sz w:val="24"/>
        </w:rPr>
        <w:t>平成</w:t>
      </w:r>
      <w:r w:rsidR="0054687D" w:rsidRPr="0054687D">
        <w:rPr>
          <w:rFonts w:hint="eastAsia"/>
          <w:color w:val="0070C0"/>
          <w:sz w:val="24"/>
          <w:u w:val="single"/>
        </w:rPr>
        <w:t xml:space="preserve">　○　</w:t>
      </w:r>
      <w:r w:rsidR="0054687D" w:rsidRPr="00B91D55">
        <w:rPr>
          <w:rFonts w:hint="eastAsia"/>
          <w:sz w:val="24"/>
        </w:rPr>
        <w:t>年</w:t>
      </w:r>
      <w:r w:rsidR="0054687D" w:rsidRPr="0054687D">
        <w:rPr>
          <w:rFonts w:hint="eastAsia"/>
          <w:color w:val="0070C0"/>
          <w:sz w:val="24"/>
          <w:u w:val="single"/>
        </w:rPr>
        <w:t xml:space="preserve">　○　</w:t>
      </w:r>
      <w:r w:rsidR="0054687D" w:rsidRPr="00B91D55">
        <w:rPr>
          <w:rFonts w:hint="eastAsia"/>
          <w:sz w:val="24"/>
        </w:rPr>
        <w:t>月から</w:t>
      </w:r>
      <w:ins w:id="44" w:author="作成者">
        <w:r w:rsidR="00307F6F">
          <w:rPr>
            <w:rFonts w:hint="eastAsia"/>
            <w:sz w:val="24"/>
          </w:rPr>
          <w:t>令和</w:t>
        </w:r>
      </w:ins>
      <w:del w:id="45" w:author="作成者">
        <w:r w:rsidR="0054687D" w:rsidRPr="00B91D55" w:rsidDel="00307F6F">
          <w:rPr>
            <w:rFonts w:hint="eastAsia"/>
            <w:sz w:val="24"/>
          </w:rPr>
          <w:delText>平成</w:delText>
        </w:r>
      </w:del>
      <w:r w:rsidR="0054687D" w:rsidRPr="0054687D">
        <w:rPr>
          <w:rFonts w:hint="eastAsia"/>
          <w:color w:val="0070C0"/>
          <w:sz w:val="24"/>
          <w:u w:val="single"/>
        </w:rPr>
        <w:t xml:space="preserve">　○　</w:t>
      </w:r>
      <w:r w:rsidR="0054687D" w:rsidRPr="00B91D55">
        <w:rPr>
          <w:rFonts w:hint="eastAsia"/>
          <w:sz w:val="24"/>
        </w:rPr>
        <w:t>年</w:t>
      </w:r>
      <w:r w:rsidR="0054687D" w:rsidRPr="0054687D">
        <w:rPr>
          <w:rFonts w:hint="eastAsia"/>
          <w:color w:val="0070C0"/>
          <w:sz w:val="24"/>
          <w:u w:val="single"/>
        </w:rPr>
        <w:t xml:space="preserve">　○　</w:t>
      </w:r>
      <w:r w:rsidR="0054687D" w:rsidRPr="00B91D55">
        <w:rPr>
          <w:rFonts w:hint="eastAsia"/>
          <w:sz w:val="24"/>
        </w:rPr>
        <w:t>月まで</w:t>
      </w:r>
      <w:r w:rsidRPr="00B91D55">
        <w:rPr>
          <w:rFonts w:hint="eastAsia"/>
          <w:sz w:val="24"/>
        </w:rPr>
        <w:t>」</w:t>
      </w:r>
    </w:p>
    <w:p w:rsidR="00B91CFC" w:rsidRPr="00B91D55" w:rsidRDefault="00B91CFC" w:rsidP="00B91CFC">
      <w:pPr>
        <w:ind w:left="960" w:hangingChars="400" w:hanging="960"/>
        <w:rPr>
          <w:sz w:val="24"/>
        </w:rPr>
      </w:pPr>
      <w:r w:rsidRPr="00B91D55">
        <w:rPr>
          <w:rFonts w:hint="eastAsia"/>
          <w:sz w:val="24"/>
        </w:rPr>
        <w:t xml:space="preserve">　　　　「実施</w:t>
      </w:r>
      <w:r w:rsidRPr="00B91D55">
        <w:rPr>
          <w:sz w:val="24"/>
        </w:rPr>
        <w:t xml:space="preserve">区間　</w:t>
      </w:r>
      <w:r w:rsidRPr="004D1A99">
        <w:rPr>
          <w:rFonts w:hint="eastAsia"/>
          <w:color w:val="0070C0"/>
          <w:sz w:val="24"/>
        </w:rPr>
        <w:t>○○市△△</w:t>
      </w:r>
      <w:r w:rsidRPr="004D1A99">
        <w:rPr>
          <w:color w:val="0070C0"/>
          <w:sz w:val="24"/>
        </w:rPr>
        <w:t>地区（市道</w:t>
      </w:r>
      <w:r w:rsidRPr="004D1A99">
        <w:rPr>
          <w:rFonts w:hint="eastAsia"/>
          <w:color w:val="0070C0"/>
          <w:sz w:val="24"/>
        </w:rPr>
        <w:t>◇◇</w:t>
      </w:r>
      <w:r w:rsidRPr="004D1A99">
        <w:rPr>
          <w:color w:val="0070C0"/>
          <w:sz w:val="24"/>
        </w:rPr>
        <w:t>線</w:t>
      </w:r>
      <w:r w:rsidRPr="004D1A99">
        <w:rPr>
          <w:rFonts w:hint="eastAsia"/>
          <w:color w:val="0070C0"/>
          <w:sz w:val="24"/>
        </w:rPr>
        <w:t xml:space="preserve">　実施区間</w:t>
      </w:r>
      <w:r w:rsidRPr="004D1A99">
        <w:rPr>
          <w:color w:val="0070C0"/>
          <w:sz w:val="24"/>
        </w:rPr>
        <w:t>延長</w:t>
      </w:r>
      <w:r w:rsidRPr="004D1A99">
        <w:rPr>
          <w:rFonts w:hint="eastAsia"/>
          <w:color w:val="0070C0"/>
          <w:sz w:val="24"/>
        </w:rPr>
        <w:t xml:space="preserve"> </w:t>
      </w:r>
      <w:r w:rsidRPr="004D1A99">
        <w:rPr>
          <w:color w:val="0070C0"/>
          <w:sz w:val="24"/>
        </w:rPr>
        <w:t>約</w:t>
      </w:r>
      <w:r w:rsidRPr="004D1A99">
        <w:rPr>
          <w:rFonts w:hint="eastAsia"/>
          <w:color w:val="0070C0"/>
          <w:sz w:val="24"/>
        </w:rPr>
        <w:t>５</w:t>
      </w:r>
      <w:r w:rsidRPr="004D1A99">
        <w:rPr>
          <w:color w:val="0070C0"/>
          <w:sz w:val="24"/>
        </w:rPr>
        <w:t>０ｍ</w:t>
      </w:r>
      <w:r w:rsidRPr="004D1A99">
        <w:rPr>
          <w:rFonts w:hint="eastAsia"/>
          <w:color w:val="0070C0"/>
          <w:sz w:val="24"/>
        </w:rPr>
        <w:t>）</w:t>
      </w:r>
      <w:r w:rsidRPr="00B91D55">
        <w:rPr>
          <w:rFonts w:hint="eastAsia"/>
          <w:sz w:val="24"/>
        </w:rPr>
        <w:t>」</w:t>
      </w:r>
    </w:p>
    <w:p w:rsidR="00B91CFC" w:rsidRPr="00B91D55" w:rsidRDefault="00B91CFC" w:rsidP="00B91CFC">
      <w:pPr>
        <w:ind w:leftChars="457" w:left="960" w:firstLineChars="13" w:firstLine="23"/>
        <w:rPr>
          <w:sz w:val="18"/>
        </w:rPr>
      </w:pPr>
      <w:r w:rsidRPr="00B91D55">
        <w:rPr>
          <w:rFonts w:hint="eastAsia"/>
          <w:sz w:val="18"/>
        </w:rPr>
        <w:t>※対象とする活動期間は提出日までとし、直近おおむね</w:t>
      </w:r>
      <w:r w:rsidRPr="00B91D55">
        <w:rPr>
          <w:rFonts w:hint="eastAsia"/>
          <w:sz w:val="18"/>
        </w:rPr>
        <w:t>5</w:t>
      </w:r>
      <w:r w:rsidRPr="00B91D55">
        <w:rPr>
          <w:rFonts w:hint="eastAsia"/>
          <w:sz w:val="18"/>
        </w:rPr>
        <w:t>年間の活動実績期間を記載する。</w:t>
      </w:r>
    </w:p>
    <w:p w:rsidR="00964007" w:rsidRPr="00B91D55" w:rsidRDefault="00964007" w:rsidP="00964007">
      <w:pPr>
        <w:spacing w:line="260" w:lineRule="exact"/>
        <w:ind w:leftChars="470" w:left="1167" w:hangingChars="100" w:hanging="180"/>
        <w:rPr>
          <w:sz w:val="18"/>
        </w:rPr>
      </w:pPr>
      <w:r w:rsidRPr="00B91D55">
        <w:rPr>
          <w:rFonts w:hint="eastAsia"/>
          <w:sz w:val="18"/>
        </w:rPr>
        <w:t>※収益に見合う</w:t>
      </w:r>
      <w:r w:rsidRPr="00B91D55">
        <w:rPr>
          <w:sz w:val="18"/>
        </w:rPr>
        <w:t>道路管理者に協力して行う道路工事または</w:t>
      </w:r>
      <w:r w:rsidRPr="00B91D55">
        <w:rPr>
          <w:rFonts w:hint="eastAsia"/>
          <w:sz w:val="18"/>
        </w:rPr>
        <w:t>道路の</w:t>
      </w:r>
      <w:r w:rsidRPr="00B91D55">
        <w:rPr>
          <w:sz w:val="18"/>
        </w:rPr>
        <w:t>維持を実施したことを証する書類を添付すること。</w:t>
      </w:r>
    </w:p>
    <w:p w:rsidR="00B91CFC" w:rsidRPr="00964007" w:rsidRDefault="00B91CFC" w:rsidP="00597C1F">
      <w:pPr>
        <w:rPr>
          <w:sz w:val="24"/>
        </w:rPr>
      </w:pPr>
    </w:p>
    <w:p w:rsidR="00B91CFC" w:rsidRDefault="00B91CFC" w:rsidP="00597C1F">
      <w:pPr>
        <w:rPr>
          <w:sz w:val="24"/>
        </w:rPr>
      </w:pPr>
    </w:p>
    <w:p w:rsidR="00D20C7B" w:rsidRPr="00D20C7B" w:rsidRDefault="00D20C7B" w:rsidP="0090135F">
      <w:pPr>
        <w:ind w:right="240"/>
        <w:jc w:val="right"/>
        <w:rPr>
          <w:sz w:val="24"/>
        </w:rPr>
      </w:pPr>
      <w:r>
        <w:rPr>
          <w:rFonts w:hint="eastAsia"/>
          <w:sz w:val="24"/>
        </w:rPr>
        <w:t>以上</w:t>
      </w:r>
    </w:p>
    <w:sectPr w:rsidR="00D20C7B" w:rsidRPr="00D20C7B" w:rsidSect="00CD278F">
      <w:headerReference w:type="default" r:id="rId8"/>
      <w:pgSz w:w="11906" w:h="16838" w:code="9"/>
      <w:pgMar w:top="1134" w:right="1134" w:bottom="851" w:left="1701" w:header="851" w:footer="992" w:gutter="0"/>
      <w:pgNumType w:start="1"/>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13DF" w:rsidRDefault="00B913DF" w:rsidP="004C658B">
      <w:r>
        <w:separator/>
      </w:r>
    </w:p>
  </w:endnote>
  <w:endnote w:type="continuationSeparator" w:id="0">
    <w:p w:rsidR="00B913DF" w:rsidRDefault="00B913DF" w:rsidP="004C65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明朝">
    <w:altName w:val="AR Pゴシック体M"/>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13DF" w:rsidRDefault="00B913DF" w:rsidP="004C658B">
      <w:r>
        <w:separator/>
      </w:r>
    </w:p>
  </w:footnote>
  <w:footnote w:type="continuationSeparator" w:id="0">
    <w:p w:rsidR="00B913DF" w:rsidRDefault="00B913DF" w:rsidP="004C65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inorEastAsia" w:eastAsiaTheme="minorEastAsia" w:hAnsiTheme="minorEastAsia"/>
        <w:sz w:val="24"/>
      </w:rPr>
      <w:id w:val="457078090"/>
      <w:docPartObj>
        <w:docPartGallery w:val="Page Numbers (Top of Page)"/>
        <w:docPartUnique/>
      </w:docPartObj>
    </w:sdtPr>
    <w:sdtEndPr/>
    <w:sdtContent>
      <w:p w:rsidR="009F5819" w:rsidRPr="009F5819" w:rsidRDefault="009F5819" w:rsidP="009F5819">
        <w:pPr>
          <w:pStyle w:val="ab"/>
          <w:jc w:val="right"/>
          <w:rPr>
            <w:rFonts w:asciiTheme="minorEastAsia" w:eastAsiaTheme="minorEastAsia" w:hAnsiTheme="minorEastAsia"/>
            <w:sz w:val="24"/>
          </w:rPr>
        </w:pPr>
        <w:r w:rsidRPr="009F5819">
          <w:rPr>
            <w:rFonts w:asciiTheme="minorEastAsia" w:eastAsiaTheme="minorEastAsia" w:hAnsiTheme="minorEastAsia" w:hint="eastAsia"/>
            <w:sz w:val="24"/>
          </w:rPr>
          <w:t>（様式</w:t>
        </w:r>
        <w:r w:rsidRPr="009F5819">
          <w:rPr>
            <w:rFonts w:asciiTheme="minorEastAsia" w:eastAsiaTheme="minorEastAsia" w:hAnsiTheme="minorEastAsia"/>
            <w:sz w:val="24"/>
          </w:rPr>
          <w:t>－報告</w:t>
        </w:r>
        <w:r w:rsidRPr="009F5819">
          <w:rPr>
            <w:rFonts w:asciiTheme="minorEastAsia" w:eastAsiaTheme="minorEastAsia" w:hAnsiTheme="minorEastAsia" w:hint="eastAsia"/>
            <w:sz w:val="24"/>
          </w:rPr>
          <w:t>）</w:t>
        </w:r>
        <w:r w:rsidRPr="009F5819">
          <w:rPr>
            <w:rFonts w:asciiTheme="minorEastAsia" w:eastAsiaTheme="minorEastAsia" w:hAnsiTheme="minorEastAsia"/>
            <w:sz w:val="24"/>
          </w:rPr>
          <w:fldChar w:fldCharType="begin"/>
        </w:r>
        <w:r w:rsidRPr="009F5819">
          <w:rPr>
            <w:rFonts w:asciiTheme="minorEastAsia" w:eastAsiaTheme="minorEastAsia" w:hAnsiTheme="minorEastAsia"/>
            <w:sz w:val="24"/>
          </w:rPr>
          <w:instrText>PAGE   \* MERGEFORMAT</w:instrText>
        </w:r>
        <w:r w:rsidRPr="009F5819">
          <w:rPr>
            <w:rFonts w:asciiTheme="minorEastAsia" w:eastAsiaTheme="minorEastAsia" w:hAnsiTheme="minorEastAsia"/>
            <w:sz w:val="24"/>
          </w:rPr>
          <w:fldChar w:fldCharType="separate"/>
        </w:r>
        <w:r w:rsidR="00307F6F" w:rsidRPr="00307F6F">
          <w:rPr>
            <w:rFonts w:asciiTheme="minorEastAsia" w:eastAsiaTheme="minorEastAsia" w:hAnsiTheme="minorEastAsia"/>
            <w:noProof/>
            <w:sz w:val="24"/>
            <w:lang w:val="ja-JP"/>
          </w:rPr>
          <w:t>1</w:t>
        </w:r>
        <w:r w:rsidRPr="009F5819">
          <w:rPr>
            <w:rFonts w:asciiTheme="minorEastAsia" w:eastAsiaTheme="minorEastAsia" w:hAnsiTheme="minorEastAsia"/>
            <w:sz w:val="24"/>
          </w:rPr>
          <w:fldChar w:fldCharType="end"/>
        </w:r>
        <w:r w:rsidRPr="009F5819">
          <w:rPr>
            <w:rFonts w:asciiTheme="minorEastAsia" w:eastAsiaTheme="minorEastAsia" w:hAnsiTheme="minorEastAsia" w:hint="eastAsia"/>
            <w:sz w:val="24"/>
          </w:rPr>
          <w:t>枚目</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1D1F7C"/>
    <w:multiLevelType w:val="hybridMultilevel"/>
    <w:tmpl w:val="7E9CC980"/>
    <w:lvl w:ilvl="0" w:tplc="99F4C72C">
      <w:start w:val="1"/>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removePersonalInformation/>
  <w:removeDateAndTime/>
  <w:bordersDoNotSurroundHeader/>
  <w:bordersDoNotSurroundFooter/>
  <w:trackRevisions/>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7C1F"/>
    <w:rsid w:val="000E6908"/>
    <w:rsid w:val="0017230E"/>
    <w:rsid w:val="00182A96"/>
    <w:rsid w:val="0018791C"/>
    <w:rsid w:val="001A5E65"/>
    <w:rsid w:val="001C1A46"/>
    <w:rsid w:val="001F31F1"/>
    <w:rsid w:val="0021270C"/>
    <w:rsid w:val="00240489"/>
    <w:rsid w:val="00260AB6"/>
    <w:rsid w:val="002A6860"/>
    <w:rsid w:val="002C6FFC"/>
    <w:rsid w:val="002D20CC"/>
    <w:rsid w:val="002D54E7"/>
    <w:rsid w:val="002E3C49"/>
    <w:rsid w:val="002F2553"/>
    <w:rsid w:val="003049F4"/>
    <w:rsid w:val="00306E69"/>
    <w:rsid w:val="00307F6F"/>
    <w:rsid w:val="00334A3A"/>
    <w:rsid w:val="003355B9"/>
    <w:rsid w:val="003824E5"/>
    <w:rsid w:val="003F47B1"/>
    <w:rsid w:val="004128AC"/>
    <w:rsid w:val="004406DC"/>
    <w:rsid w:val="004C5DD7"/>
    <w:rsid w:val="004C658B"/>
    <w:rsid w:val="004D1A99"/>
    <w:rsid w:val="004F03F3"/>
    <w:rsid w:val="004F6226"/>
    <w:rsid w:val="00503028"/>
    <w:rsid w:val="005403BE"/>
    <w:rsid w:val="0054687D"/>
    <w:rsid w:val="00581DD3"/>
    <w:rsid w:val="00584D04"/>
    <w:rsid w:val="00597C1F"/>
    <w:rsid w:val="005C48C8"/>
    <w:rsid w:val="005D6637"/>
    <w:rsid w:val="005F71E0"/>
    <w:rsid w:val="00605772"/>
    <w:rsid w:val="00657FC9"/>
    <w:rsid w:val="006A6C92"/>
    <w:rsid w:val="006E71A7"/>
    <w:rsid w:val="00727E30"/>
    <w:rsid w:val="007522D7"/>
    <w:rsid w:val="0076235A"/>
    <w:rsid w:val="007B205C"/>
    <w:rsid w:val="007E207A"/>
    <w:rsid w:val="00880922"/>
    <w:rsid w:val="008E1CF7"/>
    <w:rsid w:val="008E4414"/>
    <w:rsid w:val="0090135F"/>
    <w:rsid w:val="0092732F"/>
    <w:rsid w:val="00937F9E"/>
    <w:rsid w:val="00944817"/>
    <w:rsid w:val="00955B80"/>
    <w:rsid w:val="00964007"/>
    <w:rsid w:val="00964736"/>
    <w:rsid w:val="009F5819"/>
    <w:rsid w:val="00A46B01"/>
    <w:rsid w:val="00AB297F"/>
    <w:rsid w:val="00AE21E4"/>
    <w:rsid w:val="00AF07B1"/>
    <w:rsid w:val="00AF3DAA"/>
    <w:rsid w:val="00B342B1"/>
    <w:rsid w:val="00B446AB"/>
    <w:rsid w:val="00B85050"/>
    <w:rsid w:val="00B913DF"/>
    <w:rsid w:val="00B91CFC"/>
    <w:rsid w:val="00B91D55"/>
    <w:rsid w:val="00B956D2"/>
    <w:rsid w:val="00BB5F42"/>
    <w:rsid w:val="00BB7541"/>
    <w:rsid w:val="00BD297D"/>
    <w:rsid w:val="00BF272D"/>
    <w:rsid w:val="00C71B3E"/>
    <w:rsid w:val="00C81C92"/>
    <w:rsid w:val="00CD278F"/>
    <w:rsid w:val="00CE3DB1"/>
    <w:rsid w:val="00CE6997"/>
    <w:rsid w:val="00D20C7B"/>
    <w:rsid w:val="00D907F6"/>
    <w:rsid w:val="00DA5C6C"/>
    <w:rsid w:val="00DB5DF6"/>
    <w:rsid w:val="00DC1DE4"/>
    <w:rsid w:val="00DD3A06"/>
    <w:rsid w:val="00DD4009"/>
    <w:rsid w:val="00DD7149"/>
    <w:rsid w:val="00E13EF9"/>
    <w:rsid w:val="00E33D28"/>
    <w:rsid w:val="00E539B6"/>
    <w:rsid w:val="00E601D2"/>
    <w:rsid w:val="00E62D8F"/>
    <w:rsid w:val="00E852F2"/>
    <w:rsid w:val="00E95E88"/>
    <w:rsid w:val="00EA0494"/>
    <w:rsid w:val="00EC3512"/>
    <w:rsid w:val="00EE023F"/>
    <w:rsid w:val="00F11645"/>
    <w:rsid w:val="00F36E3C"/>
    <w:rsid w:val="00F43AC4"/>
    <w:rsid w:val="00F45162"/>
    <w:rsid w:val="00F55DDD"/>
    <w:rsid w:val="00F7324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505B1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97C1F"/>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rsid w:val="00597C1F"/>
    <w:pPr>
      <w:jc w:val="right"/>
    </w:pPr>
    <w:rPr>
      <w:sz w:val="24"/>
    </w:rPr>
  </w:style>
  <w:style w:type="character" w:customStyle="1" w:styleId="a4">
    <w:name w:val="結語 (文字)"/>
    <w:basedOn w:val="a0"/>
    <w:link w:val="a3"/>
    <w:rsid w:val="00597C1F"/>
    <w:rPr>
      <w:rFonts w:ascii="Century" w:eastAsia="ＭＳ 明朝" w:hAnsi="Century" w:cs="Times New Roman"/>
      <w:sz w:val="24"/>
      <w:szCs w:val="24"/>
    </w:rPr>
  </w:style>
  <w:style w:type="paragraph" w:styleId="a5">
    <w:name w:val="footer"/>
    <w:basedOn w:val="a"/>
    <w:link w:val="a6"/>
    <w:rsid w:val="00597C1F"/>
    <w:pPr>
      <w:tabs>
        <w:tab w:val="center" w:pos="4252"/>
        <w:tab w:val="right" w:pos="8504"/>
      </w:tabs>
      <w:snapToGrid w:val="0"/>
    </w:pPr>
  </w:style>
  <w:style w:type="character" w:customStyle="1" w:styleId="a6">
    <w:name w:val="フッター (文字)"/>
    <w:basedOn w:val="a0"/>
    <w:link w:val="a5"/>
    <w:rsid w:val="00597C1F"/>
    <w:rPr>
      <w:rFonts w:ascii="Century" w:eastAsia="ＭＳ 明朝" w:hAnsi="Century" w:cs="Times New Roman"/>
      <w:szCs w:val="24"/>
    </w:rPr>
  </w:style>
  <w:style w:type="character" w:styleId="a7">
    <w:name w:val="page number"/>
    <w:basedOn w:val="a0"/>
    <w:rsid w:val="00597C1F"/>
  </w:style>
  <w:style w:type="paragraph" w:customStyle="1" w:styleId="a8">
    <w:name w:val="一太郎"/>
    <w:rsid w:val="004406DC"/>
    <w:pPr>
      <w:widowControl w:val="0"/>
      <w:wordWrap w:val="0"/>
      <w:autoSpaceDE w:val="0"/>
      <w:autoSpaceDN w:val="0"/>
      <w:adjustRightInd w:val="0"/>
      <w:spacing w:line="347" w:lineRule="exact"/>
      <w:jc w:val="both"/>
    </w:pPr>
    <w:rPr>
      <w:rFonts w:ascii="Century" w:eastAsia="ＭＳ 明朝" w:hAnsi="Century" w:cs="ＭＳ 明朝"/>
      <w:spacing w:val="2"/>
      <w:kern w:val="0"/>
      <w:sz w:val="22"/>
    </w:rPr>
  </w:style>
  <w:style w:type="character" w:customStyle="1" w:styleId="a9">
    <w:name w:val="記 (文字)"/>
    <w:basedOn w:val="a0"/>
    <w:link w:val="aa"/>
    <w:locked/>
    <w:rsid w:val="001A5E65"/>
    <w:rPr>
      <w:rFonts w:ascii="Century" w:eastAsia="ＭＳ 明朝" w:hAnsi="Century"/>
      <w:szCs w:val="24"/>
    </w:rPr>
  </w:style>
  <w:style w:type="paragraph" w:styleId="aa">
    <w:name w:val="Note Heading"/>
    <w:basedOn w:val="a"/>
    <w:next w:val="a"/>
    <w:link w:val="a9"/>
    <w:rsid w:val="001A5E65"/>
    <w:pPr>
      <w:jc w:val="center"/>
    </w:pPr>
    <w:rPr>
      <w:rFonts w:cstheme="minorBidi"/>
    </w:rPr>
  </w:style>
  <w:style w:type="character" w:customStyle="1" w:styleId="1">
    <w:name w:val="記 (文字)1"/>
    <w:basedOn w:val="a0"/>
    <w:uiPriority w:val="99"/>
    <w:semiHidden/>
    <w:rsid w:val="001A5E65"/>
    <w:rPr>
      <w:rFonts w:ascii="Century" w:eastAsia="ＭＳ 明朝" w:hAnsi="Century" w:cs="Times New Roman"/>
      <w:szCs w:val="24"/>
    </w:rPr>
  </w:style>
  <w:style w:type="paragraph" w:styleId="ab">
    <w:name w:val="header"/>
    <w:basedOn w:val="a"/>
    <w:link w:val="ac"/>
    <w:uiPriority w:val="99"/>
    <w:unhideWhenUsed/>
    <w:rsid w:val="004F03F3"/>
    <w:pPr>
      <w:tabs>
        <w:tab w:val="center" w:pos="4252"/>
        <w:tab w:val="right" w:pos="8504"/>
      </w:tabs>
      <w:snapToGrid w:val="0"/>
    </w:pPr>
  </w:style>
  <w:style w:type="character" w:customStyle="1" w:styleId="ac">
    <w:name w:val="ヘッダー (文字)"/>
    <w:basedOn w:val="a0"/>
    <w:link w:val="ab"/>
    <w:uiPriority w:val="99"/>
    <w:rsid w:val="004F03F3"/>
    <w:rPr>
      <w:rFonts w:ascii="Century" w:eastAsia="ＭＳ 明朝" w:hAnsi="Century" w:cs="Times New Roman"/>
      <w:szCs w:val="24"/>
    </w:rPr>
  </w:style>
  <w:style w:type="paragraph" w:styleId="ad">
    <w:name w:val="Balloon Text"/>
    <w:basedOn w:val="a"/>
    <w:link w:val="ae"/>
    <w:uiPriority w:val="99"/>
    <w:semiHidden/>
    <w:unhideWhenUsed/>
    <w:rsid w:val="00C81C92"/>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C81C92"/>
    <w:rPr>
      <w:rFonts w:asciiTheme="majorHAnsi" w:eastAsiaTheme="majorEastAsia" w:hAnsiTheme="majorHAnsi" w:cstheme="majorBidi"/>
      <w:sz w:val="18"/>
      <w:szCs w:val="18"/>
    </w:rPr>
  </w:style>
  <w:style w:type="paragraph" w:styleId="af">
    <w:name w:val="List Paragraph"/>
    <w:basedOn w:val="a"/>
    <w:uiPriority w:val="34"/>
    <w:qFormat/>
    <w:rsid w:val="00EA049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824BDB-12BE-41EB-8593-BA6550A703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438</Words>
  <Characters>2503</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2016-06-23T05:07:00Z</dcterms:created>
  <dcterms:modified xsi:type="dcterms:W3CDTF">2022-10-16T02:53:00Z</dcterms:modified>
</cp:coreProperties>
</file>